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FFB4D" w14:textId="1CFCB22A" w:rsidR="00594991" w:rsidRDefault="00594991" w:rsidP="680F0B88">
      <w:pPr>
        <w:jc w:val="center"/>
        <w:rPr>
          <w:rFonts w:ascii="Calibri" w:eastAsia="Calibri" w:hAnsi="Calibri" w:cs="Calibri"/>
          <w:b/>
          <w:bCs/>
        </w:rPr>
      </w:pPr>
      <w:bookmarkStart w:id="0" w:name="_GoBack"/>
      <w:bookmarkEnd w:id="0"/>
    </w:p>
    <w:p w14:paraId="5C2BC1A2" w14:textId="77777777" w:rsidR="00594991" w:rsidRDefault="00594991" w:rsidP="680F0B88">
      <w:pPr>
        <w:jc w:val="center"/>
        <w:rPr>
          <w:rFonts w:ascii="Calibri" w:eastAsia="Calibri" w:hAnsi="Calibri" w:cs="Calibri"/>
          <w:b/>
          <w:bCs/>
        </w:rPr>
      </w:pPr>
    </w:p>
    <w:p w14:paraId="0462442B" w14:textId="1FCDA565" w:rsidR="19E40EE4" w:rsidRDefault="19E40EE4" w:rsidP="19E40EE4">
      <w:pPr>
        <w:jc w:val="center"/>
        <w:rPr>
          <w:rFonts w:ascii="Calibri" w:eastAsia="Calibri" w:hAnsi="Calibri" w:cs="Calibri"/>
          <w:b/>
          <w:bCs/>
        </w:rPr>
      </w:pPr>
    </w:p>
    <w:p w14:paraId="6CE12390" w14:textId="58A48137" w:rsidR="00D907AA" w:rsidRDefault="00D907AA" w:rsidP="680F0B88">
      <w:pPr>
        <w:jc w:val="center"/>
        <w:rPr>
          <w:rFonts w:ascii="Calibri" w:eastAsia="Calibri" w:hAnsi="Calibri" w:cs="Calibri"/>
          <w:b/>
          <w:bCs/>
        </w:rPr>
      </w:pPr>
    </w:p>
    <w:p w14:paraId="7AD0B7C8" w14:textId="4D4BE3FF" w:rsidR="00D907AA" w:rsidDel="00906089" w:rsidRDefault="00D907AA" w:rsidP="680F0B88">
      <w:pPr>
        <w:jc w:val="center"/>
        <w:rPr>
          <w:rFonts w:ascii="Calibri" w:eastAsia="Calibri" w:hAnsi="Calibri" w:cs="Calibri"/>
          <w:b/>
          <w:bCs/>
        </w:rPr>
      </w:pPr>
    </w:p>
    <w:p w14:paraId="25AB9BEE" w14:textId="77777777" w:rsidR="00594991" w:rsidDel="00906089" w:rsidRDefault="00594991" w:rsidP="680F0B88">
      <w:pPr>
        <w:jc w:val="center"/>
        <w:rPr>
          <w:rFonts w:ascii="Calibri" w:eastAsia="Calibri" w:hAnsi="Calibri" w:cs="Calibri"/>
          <w:b/>
          <w:bCs/>
        </w:rPr>
      </w:pPr>
    </w:p>
    <w:p w14:paraId="7A9A259F" w14:textId="226A42E1" w:rsidR="00D907AA" w:rsidDel="00906089" w:rsidRDefault="00D907AA" w:rsidP="680F0B88">
      <w:pPr>
        <w:jc w:val="center"/>
        <w:rPr>
          <w:rFonts w:ascii="Calibri" w:eastAsia="Calibri" w:hAnsi="Calibri" w:cs="Calibri"/>
          <w:b/>
          <w:bCs/>
        </w:rPr>
      </w:pPr>
    </w:p>
    <w:p w14:paraId="19173C4E" w14:textId="096E65F6" w:rsidR="717EEB76" w:rsidRDefault="717EEB76" w:rsidP="717EEB76">
      <w:pPr>
        <w:jc w:val="center"/>
        <w:rPr>
          <w:rFonts w:ascii="Calibri" w:eastAsia="Calibri" w:hAnsi="Calibri" w:cs="Calibri"/>
          <w:b/>
          <w:bCs/>
        </w:rPr>
      </w:pPr>
    </w:p>
    <w:p w14:paraId="0ACB49D2" w14:textId="2A1B4FBE" w:rsidR="00D907AA" w:rsidDel="00734C99" w:rsidRDefault="00D907AA" w:rsidP="3C9837C6">
      <w:pPr>
        <w:jc w:val="center"/>
        <w:rPr>
          <w:rFonts w:ascii="Calibri" w:eastAsia="Calibri" w:hAnsi="Calibri" w:cs="Calibri"/>
          <w:b/>
          <w:bCs/>
        </w:rPr>
      </w:pPr>
    </w:p>
    <w:p w14:paraId="6B788489" w14:textId="2CC0F6E4" w:rsidR="00D907AA" w:rsidRDefault="00D907AA" w:rsidP="680F0B88">
      <w:pPr>
        <w:jc w:val="center"/>
        <w:rPr>
          <w:rFonts w:ascii="Calibri" w:eastAsia="Calibri" w:hAnsi="Calibri" w:cs="Calibri"/>
          <w:b/>
          <w:bCs/>
        </w:rPr>
      </w:pPr>
    </w:p>
    <w:p w14:paraId="10378953" w14:textId="3C887C8D" w:rsidR="00D907AA" w:rsidRPr="00122062" w:rsidRDefault="00D907AA" w:rsidP="2C6E5771">
      <w:pPr>
        <w:jc w:val="center"/>
        <w:rPr>
          <w:rFonts w:ascii="Times New Roman" w:eastAsia="Times New Roman" w:hAnsi="Times New Roman" w:cs="Times New Roman"/>
          <w:b/>
          <w:bCs/>
          <w:sz w:val="24"/>
          <w:szCs w:val="24"/>
        </w:rPr>
      </w:pPr>
    </w:p>
    <w:p w14:paraId="4833695A" w14:textId="74946B35" w:rsidR="00D907AA" w:rsidRPr="00122062" w:rsidRDefault="293E3CD8" w:rsidP="2C6E5771">
      <w:pPr>
        <w:jc w:val="center"/>
        <w:rPr>
          <w:rFonts w:ascii="Times New Roman" w:eastAsia="Times New Roman" w:hAnsi="Times New Roman" w:cs="Times New Roman"/>
          <w:b/>
          <w:bCs/>
          <w:sz w:val="24"/>
          <w:szCs w:val="24"/>
        </w:rPr>
      </w:pPr>
      <w:r w:rsidRPr="00122062">
        <w:rPr>
          <w:rFonts w:ascii="Times New Roman" w:eastAsia="Times New Roman" w:hAnsi="Times New Roman" w:cs="Times New Roman"/>
          <w:b/>
          <w:bCs/>
          <w:sz w:val="24"/>
          <w:szCs w:val="24"/>
        </w:rPr>
        <w:t xml:space="preserve">Implementing </w:t>
      </w:r>
      <w:r w:rsidR="2629FFC7" w:rsidRPr="00122062">
        <w:rPr>
          <w:rFonts w:ascii="Times New Roman" w:eastAsia="Times New Roman" w:hAnsi="Times New Roman" w:cs="Times New Roman"/>
          <w:b/>
          <w:bCs/>
          <w:sz w:val="24"/>
          <w:szCs w:val="24"/>
        </w:rPr>
        <w:t xml:space="preserve">an </w:t>
      </w:r>
      <w:r w:rsidR="49427621" w:rsidRPr="00122062">
        <w:rPr>
          <w:rFonts w:ascii="Times New Roman" w:eastAsia="Times New Roman" w:hAnsi="Times New Roman" w:cs="Times New Roman"/>
          <w:b/>
          <w:bCs/>
          <w:sz w:val="24"/>
          <w:szCs w:val="24"/>
        </w:rPr>
        <w:t>Acuity</w:t>
      </w:r>
      <w:r w:rsidR="2629FFC7" w:rsidRPr="00122062">
        <w:rPr>
          <w:rFonts w:ascii="Times New Roman" w:eastAsia="Times New Roman" w:hAnsi="Times New Roman" w:cs="Times New Roman"/>
          <w:b/>
          <w:bCs/>
          <w:sz w:val="24"/>
          <w:szCs w:val="24"/>
        </w:rPr>
        <w:t xml:space="preserve"> Scale for Staffing in the Inpatient Setting: </w:t>
      </w:r>
    </w:p>
    <w:p w14:paraId="35CB93AC" w14:textId="1A7849B8" w:rsidR="00D907AA" w:rsidRPr="00122062" w:rsidRDefault="6D6C9D5A" w:rsidP="2C6E5771">
      <w:pPr>
        <w:jc w:val="center"/>
        <w:rPr>
          <w:rFonts w:ascii="Times New Roman" w:eastAsia="Times New Roman" w:hAnsi="Times New Roman" w:cs="Times New Roman"/>
          <w:b/>
          <w:bCs/>
          <w:sz w:val="24"/>
          <w:szCs w:val="24"/>
        </w:rPr>
      </w:pPr>
      <w:r w:rsidRPr="00122062">
        <w:rPr>
          <w:rFonts w:ascii="Times New Roman" w:eastAsia="Times New Roman" w:hAnsi="Times New Roman" w:cs="Times New Roman"/>
          <w:b/>
          <w:bCs/>
          <w:sz w:val="24"/>
          <w:szCs w:val="24"/>
        </w:rPr>
        <w:t>An Evidenced Base</w:t>
      </w:r>
      <w:r w:rsidR="006E51D7">
        <w:rPr>
          <w:rFonts w:ascii="Times New Roman" w:eastAsia="Times New Roman" w:hAnsi="Times New Roman" w:cs="Times New Roman"/>
          <w:b/>
          <w:bCs/>
          <w:sz w:val="24"/>
          <w:szCs w:val="24"/>
        </w:rPr>
        <w:t>d</w:t>
      </w:r>
      <w:r w:rsidRPr="00122062">
        <w:rPr>
          <w:rFonts w:ascii="Times New Roman" w:eastAsia="Times New Roman" w:hAnsi="Times New Roman" w:cs="Times New Roman"/>
          <w:b/>
          <w:bCs/>
          <w:sz w:val="24"/>
          <w:szCs w:val="24"/>
        </w:rPr>
        <w:t xml:space="preserve"> Practice Project</w:t>
      </w:r>
    </w:p>
    <w:p w14:paraId="04D7FB2E" w14:textId="55B0EABC" w:rsidR="00D907AA" w:rsidRDefault="00D907AA" w:rsidP="3C9837C6">
      <w:pPr>
        <w:jc w:val="center"/>
        <w:rPr>
          <w:rFonts w:ascii="Times New Roman" w:eastAsia="Times New Roman" w:hAnsi="Times New Roman" w:cs="Times New Roman"/>
          <w:sz w:val="24"/>
          <w:szCs w:val="24"/>
        </w:rPr>
      </w:pPr>
    </w:p>
    <w:p w14:paraId="76288901" w14:textId="45F4EB5D" w:rsidR="00D907AA" w:rsidRDefault="312E29AD" w:rsidP="2C6E5771">
      <w:pPr>
        <w:jc w:val="center"/>
        <w:rPr>
          <w:rFonts w:ascii="Times New Roman" w:eastAsia="Times New Roman" w:hAnsi="Times New Roman" w:cs="Times New Roman"/>
          <w:sz w:val="24"/>
          <w:szCs w:val="24"/>
        </w:rPr>
      </w:pPr>
      <w:r w:rsidRPr="2C6E5771">
        <w:rPr>
          <w:rFonts w:ascii="Times New Roman" w:eastAsia="Times New Roman" w:hAnsi="Times New Roman" w:cs="Times New Roman"/>
          <w:sz w:val="24"/>
          <w:szCs w:val="24"/>
        </w:rPr>
        <w:t xml:space="preserve">Kristen Brunelle, </w:t>
      </w:r>
      <w:r w:rsidR="2973F921" w:rsidRPr="2C6E5771">
        <w:rPr>
          <w:rFonts w:ascii="Times New Roman" w:eastAsia="Times New Roman" w:hAnsi="Times New Roman" w:cs="Times New Roman"/>
          <w:sz w:val="24"/>
          <w:szCs w:val="24"/>
        </w:rPr>
        <w:t xml:space="preserve">Carmin Erickson, and Sarah Fulton </w:t>
      </w:r>
    </w:p>
    <w:p w14:paraId="3D7523DD" w14:textId="580FEE9F" w:rsidR="00D907AA" w:rsidRDefault="2973F921" w:rsidP="3C9837C6">
      <w:pPr>
        <w:jc w:val="center"/>
        <w:rPr>
          <w:rFonts w:ascii="Times New Roman" w:eastAsia="Times New Roman" w:hAnsi="Times New Roman" w:cs="Times New Roman"/>
          <w:sz w:val="24"/>
          <w:szCs w:val="24"/>
        </w:rPr>
      </w:pPr>
      <w:r w:rsidRPr="3C9837C6">
        <w:rPr>
          <w:rFonts w:ascii="Times New Roman" w:eastAsia="Times New Roman" w:hAnsi="Times New Roman" w:cs="Times New Roman"/>
          <w:sz w:val="24"/>
          <w:szCs w:val="24"/>
        </w:rPr>
        <w:t xml:space="preserve">NUR 696: Seminar &amp; Service Project I </w:t>
      </w:r>
    </w:p>
    <w:p w14:paraId="31D8C16A" w14:textId="3E99DAFB" w:rsidR="00D907AA" w:rsidRDefault="2973F921" w:rsidP="3C9837C6">
      <w:pPr>
        <w:jc w:val="center"/>
        <w:rPr>
          <w:rFonts w:ascii="Times New Roman" w:eastAsia="Times New Roman" w:hAnsi="Times New Roman" w:cs="Times New Roman"/>
          <w:sz w:val="24"/>
          <w:szCs w:val="24"/>
        </w:rPr>
      </w:pPr>
      <w:r w:rsidRPr="3C9837C6">
        <w:rPr>
          <w:rFonts w:ascii="Times New Roman" w:eastAsia="Times New Roman" w:hAnsi="Times New Roman" w:cs="Times New Roman"/>
          <w:sz w:val="24"/>
          <w:szCs w:val="24"/>
        </w:rPr>
        <w:t xml:space="preserve">Claudia Dietrich </w:t>
      </w:r>
    </w:p>
    <w:p w14:paraId="1F5A7437" w14:textId="692E356F" w:rsidR="00D907AA" w:rsidRDefault="2973F921" w:rsidP="4E613C54">
      <w:pPr>
        <w:jc w:val="center"/>
        <w:rPr>
          <w:rFonts w:ascii="Times New Roman" w:eastAsia="Times New Roman" w:hAnsi="Times New Roman" w:cs="Times New Roman"/>
          <w:sz w:val="24"/>
          <w:szCs w:val="24"/>
        </w:rPr>
      </w:pPr>
      <w:r w:rsidRPr="4E613C54">
        <w:rPr>
          <w:rFonts w:ascii="Times New Roman" w:eastAsia="Times New Roman" w:hAnsi="Times New Roman" w:cs="Times New Roman"/>
          <w:sz w:val="24"/>
          <w:szCs w:val="24"/>
        </w:rPr>
        <w:t>January 17</w:t>
      </w:r>
      <w:r w:rsidRPr="4E613C54">
        <w:rPr>
          <w:rFonts w:ascii="Times New Roman" w:eastAsia="Times New Roman" w:hAnsi="Times New Roman" w:cs="Times New Roman"/>
          <w:sz w:val="24"/>
          <w:szCs w:val="24"/>
          <w:vertAlign w:val="superscript"/>
        </w:rPr>
        <w:t>th</w:t>
      </w:r>
      <w:r w:rsidRPr="4E613C54">
        <w:rPr>
          <w:rFonts w:ascii="Times New Roman" w:eastAsia="Times New Roman" w:hAnsi="Times New Roman" w:cs="Times New Roman"/>
          <w:sz w:val="24"/>
          <w:szCs w:val="24"/>
        </w:rPr>
        <w:t>, 2021</w:t>
      </w:r>
    </w:p>
    <w:p w14:paraId="4D3CF215" w14:textId="65918903" w:rsidR="4E613C54" w:rsidRDefault="4E613C54" w:rsidP="4E613C54">
      <w:pPr>
        <w:jc w:val="center"/>
        <w:rPr>
          <w:rFonts w:ascii="Times New Roman" w:eastAsia="Times New Roman" w:hAnsi="Times New Roman" w:cs="Times New Roman"/>
          <w:sz w:val="24"/>
          <w:szCs w:val="24"/>
        </w:rPr>
      </w:pPr>
    </w:p>
    <w:p w14:paraId="69895502" w14:textId="6EC7CD65" w:rsidR="4E613C54" w:rsidRDefault="4E613C54" w:rsidP="4E613C54">
      <w:pPr>
        <w:jc w:val="center"/>
        <w:rPr>
          <w:rFonts w:ascii="Times New Roman" w:eastAsia="Times New Roman" w:hAnsi="Times New Roman" w:cs="Times New Roman"/>
          <w:sz w:val="24"/>
          <w:szCs w:val="24"/>
        </w:rPr>
      </w:pPr>
    </w:p>
    <w:p w14:paraId="45317318" w14:textId="3BDC62C5" w:rsidR="00D907AA" w:rsidRDefault="00D907AA" w:rsidP="00D907AA">
      <w:pPr>
        <w:rPr>
          <w:rFonts w:ascii="Calibri" w:eastAsia="Calibri" w:hAnsi="Calibri" w:cs="Calibri"/>
        </w:rPr>
      </w:pPr>
    </w:p>
    <w:p w14:paraId="2FF683BC" w14:textId="4FE12574" w:rsidR="00D907AA" w:rsidRDefault="00D907AA" w:rsidP="00D907AA">
      <w:pPr>
        <w:rPr>
          <w:rFonts w:ascii="Calibri" w:eastAsia="Calibri" w:hAnsi="Calibri" w:cs="Calibri"/>
        </w:rPr>
      </w:pPr>
    </w:p>
    <w:p w14:paraId="33CA922B" w14:textId="4EBBA93E" w:rsidR="680F0B88" w:rsidRDefault="680F0B88" w:rsidP="680F0B88">
      <w:pPr>
        <w:rPr>
          <w:rFonts w:ascii="Calibri" w:eastAsia="Calibri" w:hAnsi="Calibri" w:cs="Calibri"/>
        </w:rPr>
      </w:pPr>
    </w:p>
    <w:p w14:paraId="72B934DF" w14:textId="509EF45B" w:rsidR="680F0B88" w:rsidRDefault="680F0B88" w:rsidP="680F0B88">
      <w:pPr>
        <w:rPr>
          <w:rFonts w:ascii="Calibri" w:eastAsia="Calibri" w:hAnsi="Calibri" w:cs="Calibri"/>
        </w:rPr>
      </w:pPr>
    </w:p>
    <w:p w14:paraId="44E4B5A4" w14:textId="63BAF8EE" w:rsidR="680F0B88" w:rsidRDefault="680F0B88" w:rsidP="680F0B88">
      <w:pPr>
        <w:rPr>
          <w:rFonts w:ascii="Calibri" w:eastAsia="Calibri" w:hAnsi="Calibri" w:cs="Calibri"/>
        </w:rPr>
      </w:pPr>
    </w:p>
    <w:p w14:paraId="314E489C" w14:textId="5BFFA095" w:rsidR="680F0B88" w:rsidRDefault="680F0B88" w:rsidP="680F0B88">
      <w:pPr>
        <w:rPr>
          <w:rFonts w:ascii="Calibri" w:eastAsia="Calibri" w:hAnsi="Calibri" w:cs="Calibri"/>
        </w:rPr>
      </w:pPr>
    </w:p>
    <w:p w14:paraId="66A5DB68" w14:textId="238CD2DD" w:rsidR="00D907AA" w:rsidRDefault="00D907AA" w:rsidP="00D907AA">
      <w:pPr>
        <w:rPr>
          <w:rFonts w:ascii="Calibri" w:eastAsia="Calibri" w:hAnsi="Calibri" w:cs="Calibri"/>
        </w:rPr>
      </w:pPr>
    </w:p>
    <w:p w14:paraId="275BD241" w14:textId="6814F473" w:rsidR="680F0B88" w:rsidRDefault="680F0B88" w:rsidP="680F0B88">
      <w:pPr>
        <w:rPr>
          <w:rFonts w:ascii="Calibri" w:eastAsia="Calibri" w:hAnsi="Calibri" w:cs="Calibri"/>
        </w:rPr>
      </w:pPr>
    </w:p>
    <w:p w14:paraId="1DE1778E" w14:textId="77777777" w:rsidR="007934DF" w:rsidRDefault="007934DF" w:rsidP="00DD50BF">
      <w:pPr>
        <w:spacing w:line="480" w:lineRule="auto"/>
        <w:rPr>
          <w:rFonts w:ascii="Times New Roman" w:eastAsia="Times New Roman" w:hAnsi="Times New Roman" w:cs="Times New Roman"/>
          <w:b/>
          <w:bCs/>
          <w:sz w:val="24"/>
          <w:szCs w:val="24"/>
        </w:rPr>
      </w:pPr>
    </w:p>
    <w:p w14:paraId="267D7393" w14:textId="2AB5DCB9" w:rsidR="6617DD2B" w:rsidRDefault="6617DD2B" w:rsidP="000A2E54">
      <w:pPr>
        <w:spacing w:line="480" w:lineRule="auto"/>
        <w:jc w:val="center"/>
      </w:pPr>
      <w:r w:rsidRPr="77E263CE">
        <w:rPr>
          <w:rFonts w:ascii="Times New Roman" w:eastAsia="Times New Roman" w:hAnsi="Times New Roman" w:cs="Times New Roman"/>
          <w:b/>
          <w:bCs/>
          <w:sz w:val="24"/>
          <w:szCs w:val="24"/>
        </w:rPr>
        <w:lastRenderedPageBreak/>
        <w:t>Acknowledgements</w:t>
      </w:r>
    </w:p>
    <w:p w14:paraId="211CB60A" w14:textId="76323839" w:rsidR="5CE2A520" w:rsidRDefault="2CE7046D" w:rsidP="363279FB">
      <w:pPr>
        <w:spacing w:line="480" w:lineRule="auto"/>
        <w:ind w:firstLine="720"/>
        <w:rPr>
          <w:rFonts w:ascii="Times New Roman" w:eastAsia="Times New Roman" w:hAnsi="Times New Roman" w:cs="Times New Roman"/>
          <w:sz w:val="24"/>
          <w:szCs w:val="24"/>
        </w:rPr>
      </w:pPr>
      <w:r w:rsidRPr="4BF0607D">
        <w:rPr>
          <w:rFonts w:ascii="Times New Roman" w:eastAsia="Times New Roman" w:hAnsi="Times New Roman" w:cs="Times New Roman"/>
          <w:sz w:val="24"/>
          <w:szCs w:val="24"/>
        </w:rPr>
        <w:t>Creating</w:t>
      </w:r>
      <w:r w:rsidR="55DA3937" w:rsidRPr="4BF0607D">
        <w:rPr>
          <w:rFonts w:ascii="Times New Roman" w:eastAsia="Times New Roman" w:hAnsi="Times New Roman" w:cs="Times New Roman"/>
          <w:sz w:val="24"/>
          <w:szCs w:val="24"/>
        </w:rPr>
        <w:t>, researching</w:t>
      </w:r>
      <w:r w:rsidR="000A2E54">
        <w:rPr>
          <w:rFonts w:ascii="Times New Roman" w:eastAsia="Times New Roman" w:hAnsi="Times New Roman" w:cs="Times New Roman"/>
          <w:sz w:val="24"/>
          <w:szCs w:val="24"/>
        </w:rPr>
        <w:t>,</w:t>
      </w:r>
      <w:r w:rsidR="55DA3937" w:rsidRPr="4BF0607D">
        <w:rPr>
          <w:rFonts w:ascii="Times New Roman" w:eastAsia="Times New Roman" w:hAnsi="Times New Roman" w:cs="Times New Roman"/>
          <w:sz w:val="24"/>
          <w:szCs w:val="24"/>
        </w:rPr>
        <w:t xml:space="preserve"> and </w:t>
      </w:r>
      <w:r w:rsidR="43D5788F" w:rsidRPr="4BF0607D">
        <w:rPr>
          <w:rFonts w:ascii="Times New Roman" w:eastAsia="Times New Roman" w:hAnsi="Times New Roman" w:cs="Times New Roman"/>
          <w:sz w:val="24"/>
          <w:szCs w:val="24"/>
        </w:rPr>
        <w:t>implementing</w:t>
      </w:r>
      <w:r w:rsidRPr="4BF0607D">
        <w:rPr>
          <w:rFonts w:ascii="Times New Roman" w:eastAsia="Times New Roman" w:hAnsi="Times New Roman" w:cs="Times New Roman"/>
          <w:sz w:val="24"/>
          <w:szCs w:val="24"/>
        </w:rPr>
        <w:t xml:space="preserve"> a </w:t>
      </w:r>
      <w:r w:rsidR="6A67204B" w:rsidRPr="4BF0607D">
        <w:rPr>
          <w:rFonts w:ascii="Times New Roman" w:eastAsia="Times New Roman" w:hAnsi="Times New Roman" w:cs="Times New Roman"/>
          <w:sz w:val="24"/>
          <w:szCs w:val="24"/>
        </w:rPr>
        <w:t>strong</w:t>
      </w:r>
      <w:r w:rsidRPr="4BF0607D">
        <w:rPr>
          <w:rFonts w:ascii="Times New Roman" w:eastAsia="Times New Roman" w:hAnsi="Times New Roman" w:cs="Times New Roman"/>
          <w:sz w:val="24"/>
          <w:szCs w:val="24"/>
        </w:rPr>
        <w:t xml:space="preserve"> </w:t>
      </w:r>
      <w:r w:rsidR="74154A12" w:rsidRPr="4BF0607D">
        <w:rPr>
          <w:rFonts w:ascii="Times New Roman" w:eastAsia="Times New Roman" w:hAnsi="Times New Roman" w:cs="Times New Roman"/>
          <w:sz w:val="24"/>
          <w:szCs w:val="24"/>
        </w:rPr>
        <w:t>evidence-based practice</w:t>
      </w:r>
      <w:r w:rsidR="77991D71" w:rsidRPr="4BF0607D">
        <w:rPr>
          <w:rFonts w:ascii="Times New Roman" w:eastAsia="Times New Roman" w:hAnsi="Times New Roman" w:cs="Times New Roman"/>
          <w:sz w:val="24"/>
          <w:szCs w:val="24"/>
        </w:rPr>
        <w:t xml:space="preserve"> (EBP)</w:t>
      </w:r>
      <w:r w:rsidR="74154A12" w:rsidRPr="4BF0607D">
        <w:rPr>
          <w:rFonts w:ascii="Times New Roman" w:eastAsia="Times New Roman" w:hAnsi="Times New Roman" w:cs="Times New Roman"/>
          <w:sz w:val="24"/>
          <w:szCs w:val="24"/>
        </w:rPr>
        <w:t xml:space="preserve"> </w:t>
      </w:r>
      <w:r w:rsidR="7D68CA9A" w:rsidRPr="4BF0607D">
        <w:rPr>
          <w:rFonts w:ascii="Times New Roman" w:eastAsia="Times New Roman" w:hAnsi="Times New Roman" w:cs="Times New Roman"/>
          <w:sz w:val="24"/>
          <w:szCs w:val="24"/>
        </w:rPr>
        <w:t>project requires</w:t>
      </w:r>
      <w:r w:rsidR="2B71442A" w:rsidRPr="4BF0607D">
        <w:rPr>
          <w:rFonts w:ascii="Times New Roman" w:eastAsia="Times New Roman" w:hAnsi="Times New Roman" w:cs="Times New Roman"/>
          <w:sz w:val="24"/>
          <w:szCs w:val="24"/>
        </w:rPr>
        <w:t xml:space="preserve"> the</w:t>
      </w:r>
      <w:r w:rsidRPr="4BF0607D">
        <w:rPr>
          <w:rFonts w:ascii="Times New Roman" w:eastAsia="Times New Roman" w:hAnsi="Times New Roman" w:cs="Times New Roman"/>
          <w:sz w:val="24"/>
          <w:szCs w:val="24"/>
        </w:rPr>
        <w:t xml:space="preserve"> </w:t>
      </w:r>
      <w:r w:rsidR="6A67204B" w:rsidRPr="4BF0607D">
        <w:rPr>
          <w:rFonts w:ascii="Times New Roman" w:eastAsia="Times New Roman" w:hAnsi="Times New Roman" w:cs="Times New Roman"/>
          <w:sz w:val="24"/>
          <w:szCs w:val="24"/>
        </w:rPr>
        <w:t xml:space="preserve">immense </w:t>
      </w:r>
      <w:r w:rsidRPr="4BF0607D">
        <w:rPr>
          <w:rFonts w:ascii="Times New Roman" w:eastAsia="Times New Roman" w:hAnsi="Times New Roman" w:cs="Times New Roman"/>
          <w:sz w:val="24"/>
          <w:szCs w:val="24"/>
        </w:rPr>
        <w:t xml:space="preserve">support and </w:t>
      </w:r>
      <w:r w:rsidR="306651C7" w:rsidRPr="4BF0607D">
        <w:rPr>
          <w:rFonts w:ascii="Times New Roman" w:eastAsia="Times New Roman" w:hAnsi="Times New Roman" w:cs="Times New Roman"/>
          <w:sz w:val="24"/>
          <w:szCs w:val="24"/>
        </w:rPr>
        <w:t>reassurance from the necessary people</w:t>
      </w:r>
      <w:r w:rsidR="5C20BB6A" w:rsidRPr="4BF0607D">
        <w:rPr>
          <w:rFonts w:ascii="Times New Roman" w:eastAsia="Times New Roman" w:hAnsi="Times New Roman" w:cs="Times New Roman"/>
          <w:sz w:val="24"/>
          <w:szCs w:val="24"/>
        </w:rPr>
        <w:t xml:space="preserve">. </w:t>
      </w:r>
      <w:r w:rsidR="0640307F" w:rsidRPr="4BF0607D">
        <w:rPr>
          <w:rFonts w:ascii="Times New Roman" w:eastAsia="Times New Roman" w:hAnsi="Times New Roman" w:cs="Times New Roman"/>
          <w:sz w:val="24"/>
          <w:szCs w:val="24"/>
        </w:rPr>
        <w:t xml:space="preserve">Without the devotion and support of the University of Mary this project would not have been </w:t>
      </w:r>
      <w:r w:rsidR="682129EC" w:rsidRPr="4BF0607D">
        <w:rPr>
          <w:rFonts w:ascii="Times New Roman" w:eastAsia="Times New Roman" w:hAnsi="Times New Roman" w:cs="Times New Roman"/>
          <w:sz w:val="24"/>
          <w:szCs w:val="24"/>
        </w:rPr>
        <w:t>possible</w:t>
      </w:r>
      <w:r w:rsidR="0640307F" w:rsidRPr="4BF0607D">
        <w:rPr>
          <w:rFonts w:ascii="Times New Roman" w:eastAsia="Times New Roman" w:hAnsi="Times New Roman" w:cs="Times New Roman"/>
          <w:sz w:val="24"/>
          <w:szCs w:val="24"/>
        </w:rPr>
        <w:t>. Through the solid foundatio</w:t>
      </w:r>
      <w:r w:rsidR="52C085CB" w:rsidRPr="4BF0607D">
        <w:rPr>
          <w:rFonts w:ascii="Times New Roman" w:eastAsia="Times New Roman" w:hAnsi="Times New Roman" w:cs="Times New Roman"/>
          <w:sz w:val="24"/>
          <w:szCs w:val="24"/>
        </w:rPr>
        <w:t xml:space="preserve">n of the </w:t>
      </w:r>
      <w:r w:rsidR="6F33441B" w:rsidRPr="4BF0607D">
        <w:rPr>
          <w:rFonts w:ascii="Times New Roman" w:eastAsia="Times New Roman" w:hAnsi="Times New Roman" w:cs="Times New Roman"/>
          <w:sz w:val="24"/>
          <w:szCs w:val="24"/>
        </w:rPr>
        <w:t>master's</w:t>
      </w:r>
      <w:r w:rsidR="70480087" w:rsidRPr="4BF0607D">
        <w:rPr>
          <w:rFonts w:ascii="Times New Roman" w:eastAsia="Times New Roman" w:hAnsi="Times New Roman" w:cs="Times New Roman"/>
          <w:sz w:val="24"/>
          <w:szCs w:val="24"/>
        </w:rPr>
        <w:t xml:space="preserve"> degree programs we were able to build a relevant and timely </w:t>
      </w:r>
      <w:r w:rsidR="672D7EDB" w:rsidRPr="4BF0607D">
        <w:rPr>
          <w:rFonts w:ascii="Times New Roman" w:eastAsia="Times New Roman" w:hAnsi="Times New Roman" w:cs="Times New Roman"/>
          <w:sz w:val="24"/>
          <w:szCs w:val="24"/>
        </w:rPr>
        <w:t>EBP project</w:t>
      </w:r>
      <w:r w:rsidR="16C83107" w:rsidRPr="4BF0607D">
        <w:rPr>
          <w:rFonts w:ascii="Times New Roman" w:eastAsia="Times New Roman" w:hAnsi="Times New Roman" w:cs="Times New Roman"/>
          <w:sz w:val="24"/>
          <w:szCs w:val="24"/>
        </w:rPr>
        <w:t xml:space="preserve">. In addition, we would like to express our sincere gratitude to our </w:t>
      </w:r>
      <w:r w:rsidR="7B3E313E" w:rsidRPr="4BF0607D">
        <w:rPr>
          <w:rFonts w:ascii="Times New Roman" w:eastAsia="Times New Roman" w:hAnsi="Times New Roman" w:cs="Times New Roman"/>
          <w:sz w:val="24"/>
          <w:szCs w:val="24"/>
        </w:rPr>
        <w:t xml:space="preserve">project </w:t>
      </w:r>
      <w:r w:rsidR="16C83107" w:rsidRPr="4BF0607D">
        <w:rPr>
          <w:rFonts w:ascii="Times New Roman" w:eastAsia="Times New Roman" w:hAnsi="Times New Roman" w:cs="Times New Roman"/>
          <w:sz w:val="24"/>
          <w:szCs w:val="24"/>
        </w:rPr>
        <w:t>advisor, Clau</w:t>
      </w:r>
      <w:r w:rsidR="472979CD" w:rsidRPr="4BF0607D">
        <w:rPr>
          <w:rFonts w:ascii="Times New Roman" w:eastAsia="Times New Roman" w:hAnsi="Times New Roman" w:cs="Times New Roman"/>
          <w:sz w:val="24"/>
          <w:szCs w:val="24"/>
        </w:rPr>
        <w:t>dia</w:t>
      </w:r>
      <w:r w:rsidR="16C83107" w:rsidRPr="4BF0607D">
        <w:rPr>
          <w:rFonts w:ascii="Times New Roman" w:eastAsia="Times New Roman" w:hAnsi="Times New Roman" w:cs="Times New Roman"/>
          <w:sz w:val="24"/>
          <w:szCs w:val="24"/>
        </w:rPr>
        <w:t xml:space="preserve"> Dietrich, fo</w:t>
      </w:r>
      <w:r w:rsidR="1C42968A" w:rsidRPr="4BF0607D">
        <w:rPr>
          <w:rFonts w:ascii="Times New Roman" w:eastAsia="Times New Roman" w:hAnsi="Times New Roman" w:cs="Times New Roman"/>
          <w:sz w:val="24"/>
          <w:szCs w:val="24"/>
        </w:rPr>
        <w:t xml:space="preserve">r being a guiding force and expert resource to allow us to travel this new and exciting </w:t>
      </w:r>
      <w:r w:rsidR="425948DA" w:rsidRPr="4BF0607D">
        <w:rPr>
          <w:rFonts w:ascii="Times New Roman" w:eastAsia="Times New Roman" w:hAnsi="Times New Roman" w:cs="Times New Roman"/>
          <w:sz w:val="24"/>
          <w:szCs w:val="24"/>
        </w:rPr>
        <w:t xml:space="preserve">path to increasing nursing satisfaction and improving nursing retention. </w:t>
      </w:r>
    </w:p>
    <w:p w14:paraId="3EE2B394" w14:textId="2997D11D" w:rsidR="44C14AD6" w:rsidRDefault="00B178BA" w:rsidP="77E263C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w:t>
      </w:r>
      <w:r w:rsidR="44C14AD6" w:rsidRPr="363279FB">
        <w:rPr>
          <w:rFonts w:ascii="Times New Roman" w:eastAsia="Times New Roman" w:hAnsi="Times New Roman" w:cs="Times New Roman"/>
          <w:sz w:val="24"/>
          <w:szCs w:val="24"/>
        </w:rPr>
        <w:t xml:space="preserve">his project would not have been completed without the support </w:t>
      </w:r>
      <w:r w:rsidR="00B6013F">
        <w:rPr>
          <w:rFonts w:ascii="Times New Roman" w:eastAsia="Times New Roman" w:hAnsi="Times New Roman" w:cs="Times New Roman"/>
          <w:sz w:val="24"/>
          <w:szCs w:val="24"/>
        </w:rPr>
        <w:t xml:space="preserve">of </w:t>
      </w:r>
      <w:r w:rsidR="44C14AD6" w:rsidRPr="363279FB">
        <w:rPr>
          <w:rFonts w:ascii="Times New Roman" w:eastAsia="Times New Roman" w:hAnsi="Times New Roman" w:cs="Times New Roman"/>
          <w:sz w:val="24"/>
          <w:szCs w:val="24"/>
        </w:rPr>
        <w:t xml:space="preserve">CHI </w:t>
      </w:r>
      <w:r w:rsidR="3381B65C" w:rsidRPr="363279FB">
        <w:rPr>
          <w:rFonts w:ascii="Times New Roman" w:eastAsia="Times New Roman" w:hAnsi="Times New Roman" w:cs="Times New Roman"/>
          <w:sz w:val="24"/>
          <w:szCs w:val="24"/>
        </w:rPr>
        <w:t xml:space="preserve">St. Alexius Health </w:t>
      </w:r>
      <w:r w:rsidR="00A396CB" w:rsidRPr="363279FB">
        <w:rPr>
          <w:rFonts w:ascii="Times New Roman" w:eastAsia="Times New Roman" w:hAnsi="Times New Roman" w:cs="Times New Roman"/>
          <w:sz w:val="24"/>
          <w:szCs w:val="24"/>
        </w:rPr>
        <w:t>Dickinson</w:t>
      </w:r>
      <w:r w:rsidR="3381B65C" w:rsidRPr="363279FB">
        <w:rPr>
          <w:rFonts w:ascii="Times New Roman" w:eastAsia="Times New Roman" w:hAnsi="Times New Roman" w:cs="Times New Roman"/>
          <w:sz w:val="24"/>
          <w:szCs w:val="24"/>
        </w:rPr>
        <w:t xml:space="preserve"> Medical Center</w:t>
      </w:r>
      <w:r w:rsidR="7189430E" w:rsidRPr="363279FB">
        <w:rPr>
          <w:rFonts w:ascii="Times New Roman" w:eastAsia="Times New Roman" w:hAnsi="Times New Roman" w:cs="Times New Roman"/>
          <w:sz w:val="24"/>
          <w:szCs w:val="24"/>
        </w:rPr>
        <w:t xml:space="preserve"> in Dickinson</w:t>
      </w:r>
      <w:r w:rsidR="000A1885">
        <w:rPr>
          <w:rFonts w:ascii="Times New Roman" w:eastAsia="Times New Roman" w:hAnsi="Times New Roman" w:cs="Times New Roman"/>
          <w:sz w:val="24"/>
          <w:szCs w:val="24"/>
        </w:rPr>
        <w:t>,</w:t>
      </w:r>
      <w:r w:rsidR="7189430E" w:rsidRPr="363279FB">
        <w:rPr>
          <w:rFonts w:ascii="Times New Roman" w:eastAsia="Times New Roman" w:hAnsi="Times New Roman" w:cs="Times New Roman"/>
          <w:sz w:val="24"/>
          <w:szCs w:val="24"/>
        </w:rPr>
        <w:t xml:space="preserve"> ND</w:t>
      </w:r>
      <w:r w:rsidR="3381B65C" w:rsidRPr="363279FB">
        <w:rPr>
          <w:rFonts w:ascii="Times New Roman" w:eastAsia="Times New Roman" w:hAnsi="Times New Roman" w:cs="Times New Roman"/>
          <w:sz w:val="24"/>
          <w:szCs w:val="24"/>
        </w:rPr>
        <w:t xml:space="preserve">. </w:t>
      </w:r>
      <w:r w:rsidR="00BD7A25">
        <w:rPr>
          <w:rFonts w:ascii="Times New Roman" w:eastAsia="Times New Roman" w:hAnsi="Times New Roman" w:cs="Times New Roman"/>
          <w:sz w:val="24"/>
          <w:szCs w:val="24"/>
        </w:rPr>
        <w:t>CHI St. Alexius Health</w:t>
      </w:r>
      <w:r w:rsidR="00BD7A25" w:rsidRPr="363279FB" w:rsidDel="00BD7A25">
        <w:rPr>
          <w:rFonts w:ascii="Times New Roman" w:eastAsia="Times New Roman" w:hAnsi="Times New Roman" w:cs="Times New Roman"/>
          <w:sz w:val="24"/>
          <w:szCs w:val="24"/>
        </w:rPr>
        <w:t xml:space="preserve"> </w:t>
      </w:r>
      <w:r w:rsidR="00BD7A25">
        <w:rPr>
          <w:rFonts w:ascii="Times New Roman" w:eastAsia="Times New Roman" w:hAnsi="Times New Roman" w:cs="Times New Roman"/>
          <w:sz w:val="24"/>
          <w:szCs w:val="24"/>
        </w:rPr>
        <w:t xml:space="preserve">in Dickinson </w:t>
      </w:r>
      <w:r w:rsidR="3381B65C" w:rsidRPr="363279FB">
        <w:rPr>
          <w:rFonts w:ascii="Times New Roman" w:eastAsia="Times New Roman" w:hAnsi="Times New Roman" w:cs="Times New Roman"/>
          <w:sz w:val="24"/>
          <w:szCs w:val="24"/>
        </w:rPr>
        <w:t xml:space="preserve">allowed us to </w:t>
      </w:r>
      <w:r w:rsidR="0953A5F0" w:rsidRPr="363279FB">
        <w:rPr>
          <w:rFonts w:ascii="Times New Roman" w:eastAsia="Times New Roman" w:hAnsi="Times New Roman" w:cs="Times New Roman"/>
          <w:sz w:val="24"/>
          <w:szCs w:val="24"/>
        </w:rPr>
        <w:t xml:space="preserve">bring our project to life by collaborating </w:t>
      </w:r>
      <w:r w:rsidR="5ED9B204" w:rsidRPr="363279FB">
        <w:rPr>
          <w:rFonts w:ascii="Times New Roman" w:eastAsia="Times New Roman" w:hAnsi="Times New Roman" w:cs="Times New Roman"/>
          <w:sz w:val="24"/>
          <w:szCs w:val="24"/>
        </w:rPr>
        <w:t>and opening their organization to our project. An incredibly special</w:t>
      </w:r>
      <w:r w:rsidR="0953A5F0" w:rsidRPr="363279FB">
        <w:rPr>
          <w:rFonts w:ascii="Times New Roman" w:eastAsia="Times New Roman" w:hAnsi="Times New Roman" w:cs="Times New Roman"/>
          <w:sz w:val="24"/>
          <w:szCs w:val="24"/>
        </w:rPr>
        <w:t xml:space="preserve"> thank you is extended to their </w:t>
      </w:r>
      <w:r w:rsidR="476E3496" w:rsidRPr="363279FB">
        <w:rPr>
          <w:rFonts w:ascii="Times New Roman" w:eastAsia="Times New Roman" w:hAnsi="Times New Roman" w:cs="Times New Roman"/>
          <w:sz w:val="24"/>
          <w:szCs w:val="24"/>
        </w:rPr>
        <w:t>Vice President of Patient Care Services and Interim CEO DeeAnna Opstedahl</w:t>
      </w:r>
      <w:r w:rsidR="009A329E">
        <w:rPr>
          <w:rFonts w:ascii="Times New Roman" w:eastAsia="Times New Roman" w:hAnsi="Times New Roman" w:cs="Times New Roman"/>
          <w:sz w:val="24"/>
          <w:szCs w:val="24"/>
        </w:rPr>
        <w:t>,</w:t>
      </w:r>
      <w:r w:rsidR="476E3496" w:rsidRPr="363279FB">
        <w:rPr>
          <w:rFonts w:ascii="Times New Roman" w:eastAsia="Times New Roman" w:hAnsi="Times New Roman" w:cs="Times New Roman"/>
          <w:sz w:val="24"/>
          <w:szCs w:val="24"/>
        </w:rPr>
        <w:t xml:space="preserve"> as she more than willingly volunteered to be an organizational and leadership mentor</w:t>
      </w:r>
      <w:r w:rsidR="269B6337" w:rsidRPr="363279FB">
        <w:rPr>
          <w:rFonts w:ascii="Times New Roman" w:eastAsia="Times New Roman" w:hAnsi="Times New Roman" w:cs="Times New Roman"/>
          <w:sz w:val="24"/>
          <w:szCs w:val="24"/>
        </w:rPr>
        <w:t xml:space="preserve"> and help develop </w:t>
      </w:r>
      <w:r w:rsidR="009A329E">
        <w:rPr>
          <w:rFonts w:ascii="Times New Roman" w:eastAsia="Times New Roman" w:hAnsi="Times New Roman" w:cs="Times New Roman"/>
          <w:sz w:val="24"/>
          <w:szCs w:val="24"/>
        </w:rPr>
        <w:t>this</w:t>
      </w:r>
      <w:r w:rsidR="269B6337" w:rsidRPr="363279FB">
        <w:rPr>
          <w:rFonts w:ascii="Times New Roman" w:eastAsia="Times New Roman" w:hAnsi="Times New Roman" w:cs="Times New Roman"/>
          <w:sz w:val="24"/>
          <w:szCs w:val="24"/>
        </w:rPr>
        <w:t xml:space="preserve"> project idea</w:t>
      </w:r>
      <w:r w:rsidR="6D0CAD6A" w:rsidRPr="363279FB">
        <w:rPr>
          <w:rFonts w:ascii="Times New Roman" w:eastAsia="Times New Roman" w:hAnsi="Times New Roman" w:cs="Times New Roman"/>
          <w:sz w:val="24"/>
          <w:szCs w:val="24"/>
        </w:rPr>
        <w:t xml:space="preserve">. </w:t>
      </w:r>
    </w:p>
    <w:p w14:paraId="723B0CD8" w14:textId="2188CE47" w:rsidR="6D0CAD6A" w:rsidRDefault="6D0CAD6A" w:rsidP="77E263CE">
      <w:pPr>
        <w:spacing w:line="480" w:lineRule="auto"/>
        <w:ind w:firstLine="720"/>
        <w:rPr>
          <w:rFonts w:ascii="Times New Roman" w:eastAsia="Times New Roman" w:hAnsi="Times New Roman" w:cs="Times New Roman"/>
          <w:sz w:val="24"/>
          <w:szCs w:val="24"/>
        </w:rPr>
      </w:pPr>
      <w:r w:rsidRPr="363279FB">
        <w:rPr>
          <w:rFonts w:ascii="Times New Roman" w:eastAsia="Times New Roman" w:hAnsi="Times New Roman" w:cs="Times New Roman"/>
          <w:sz w:val="24"/>
          <w:szCs w:val="24"/>
        </w:rPr>
        <w:t>Finally, we would like to extend a sincere thank</w:t>
      </w:r>
      <w:r w:rsidR="78F33224" w:rsidRPr="363279FB">
        <w:rPr>
          <w:rFonts w:ascii="Times New Roman" w:eastAsia="Times New Roman" w:hAnsi="Times New Roman" w:cs="Times New Roman"/>
          <w:sz w:val="24"/>
          <w:szCs w:val="24"/>
        </w:rPr>
        <w:t xml:space="preserve"> </w:t>
      </w:r>
      <w:r w:rsidRPr="363279FB">
        <w:rPr>
          <w:rFonts w:ascii="Times New Roman" w:eastAsia="Times New Roman" w:hAnsi="Times New Roman" w:cs="Times New Roman"/>
          <w:sz w:val="24"/>
          <w:szCs w:val="24"/>
        </w:rPr>
        <w:t xml:space="preserve">you to our family and friends who </w:t>
      </w:r>
      <w:r w:rsidR="155C1A56" w:rsidRPr="363279FB">
        <w:rPr>
          <w:rFonts w:ascii="Times New Roman" w:eastAsia="Times New Roman" w:hAnsi="Times New Roman" w:cs="Times New Roman"/>
          <w:sz w:val="24"/>
          <w:szCs w:val="24"/>
        </w:rPr>
        <w:t>eased</w:t>
      </w:r>
      <w:r w:rsidRPr="363279FB">
        <w:rPr>
          <w:rFonts w:ascii="Times New Roman" w:eastAsia="Times New Roman" w:hAnsi="Times New Roman" w:cs="Times New Roman"/>
          <w:sz w:val="24"/>
          <w:szCs w:val="24"/>
        </w:rPr>
        <w:t xml:space="preserve"> </w:t>
      </w:r>
      <w:r w:rsidR="164ADF8D" w:rsidRPr="363279FB">
        <w:rPr>
          <w:rFonts w:ascii="Times New Roman" w:eastAsia="Times New Roman" w:hAnsi="Times New Roman" w:cs="Times New Roman"/>
          <w:sz w:val="24"/>
          <w:szCs w:val="24"/>
        </w:rPr>
        <w:t xml:space="preserve">our project by being supportive and understanding of this journey. Without their </w:t>
      </w:r>
      <w:r w:rsidR="2925D68C" w:rsidRPr="363279FB">
        <w:rPr>
          <w:rFonts w:ascii="Times New Roman" w:eastAsia="Times New Roman" w:hAnsi="Times New Roman" w:cs="Times New Roman"/>
          <w:sz w:val="24"/>
          <w:szCs w:val="24"/>
        </w:rPr>
        <w:t>continuous</w:t>
      </w:r>
      <w:r w:rsidR="164ADF8D" w:rsidRPr="363279FB">
        <w:rPr>
          <w:rFonts w:ascii="Times New Roman" w:eastAsia="Times New Roman" w:hAnsi="Times New Roman" w:cs="Times New Roman"/>
          <w:sz w:val="24"/>
          <w:szCs w:val="24"/>
        </w:rPr>
        <w:t xml:space="preserve"> provision and </w:t>
      </w:r>
      <w:r w:rsidR="2925D68C" w:rsidRPr="363279FB">
        <w:rPr>
          <w:rFonts w:ascii="Times New Roman" w:eastAsia="Times New Roman" w:hAnsi="Times New Roman" w:cs="Times New Roman"/>
          <w:sz w:val="24"/>
          <w:szCs w:val="24"/>
        </w:rPr>
        <w:t>encouragement</w:t>
      </w:r>
      <w:r w:rsidR="164ADF8D" w:rsidRPr="363279FB">
        <w:rPr>
          <w:rFonts w:ascii="Times New Roman" w:eastAsia="Times New Roman" w:hAnsi="Times New Roman" w:cs="Times New Roman"/>
          <w:sz w:val="24"/>
          <w:szCs w:val="24"/>
        </w:rPr>
        <w:t xml:space="preserve"> this project would n</w:t>
      </w:r>
      <w:r w:rsidR="20A0BAEE" w:rsidRPr="363279FB">
        <w:rPr>
          <w:rFonts w:ascii="Times New Roman" w:eastAsia="Times New Roman" w:hAnsi="Times New Roman" w:cs="Times New Roman"/>
          <w:sz w:val="24"/>
          <w:szCs w:val="24"/>
        </w:rPr>
        <w:t xml:space="preserve">ot have been successful and meaningful. </w:t>
      </w:r>
    </w:p>
    <w:p w14:paraId="0C9E7D91" w14:textId="18E7A34B" w:rsidR="77E263CE" w:rsidRDefault="77E263CE" w:rsidP="77E263CE">
      <w:pPr>
        <w:spacing w:line="480" w:lineRule="auto"/>
        <w:jc w:val="center"/>
        <w:rPr>
          <w:rFonts w:ascii="Times New Roman" w:eastAsia="Times New Roman" w:hAnsi="Times New Roman" w:cs="Times New Roman"/>
          <w:b/>
          <w:bCs/>
          <w:sz w:val="24"/>
          <w:szCs w:val="24"/>
        </w:rPr>
      </w:pPr>
    </w:p>
    <w:p w14:paraId="09704027" w14:textId="410FAC51" w:rsidR="0062482D" w:rsidRDefault="0062482D" w:rsidP="77E263CE">
      <w:pPr>
        <w:spacing w:line="480" w:lineRule="auto"/>
        <w:jc w:val="center"/>
        <w:rPr>
          <w:rFonts w:ascii="Times New Roman" w:eastAsia="Times New Roman" w:hAnsi="Times New Roman" w:cs="Times New Roman"/>
          <w:b/>
          <w:bCs/>
          <w:sz w:val="24"/>
          <w:szCs w:val="24"/>
        </w:rPr>
      </w:pPr>
    </w:p>
    <w:p w14:paraId="11526E07" w14:textId="3BB579DD" w:rsidR="0062482D" w:rsidRDefault="0062482D" w:rsidP="77E263CE">
      <w:pPr>
        <w:spacing w:line="480" w:lineRule="auto"/>
        <w:jc w:val="center"/>
        <w:rPr>
          <w:rFonts w:ascii="Times New Roman" w:eastAsia="Times New Roman" w:hAnsi="Times New Roman" w:cs="Times New Roman"/>
          <w:b/>
          <w:bCs/>
          <w:sz w:val="24"/>
          <w:szCs w:val="24"/>
        </w:rPr>
      </w:pPr>
    </w:p>
    <w:p w14:paraId="3C10F4FE" w14:textId="77777777" w:rsidR="0062482D" w:rsidRDefault="0062482D" w:rsidP="77E263CE">
      <w:pPr>
        <w:spacing w:line="480" w:lineRule="auto"/>
        <w:jc w:val="center"/>
        <w:rPr>
          <w:rFonts w:ascii="Times New Roman" w:eastAsia="Times New Roman" w:hAnsi="Times New Roman" w:cs="Times New Roman"/>
          <w:b/>
          <w:bCs/>
          <w:sz w:val="24"/>
          <w:szCs w:val="24"/>
        </w:rPr>
      </w:pPr>
    </w:p>
    <w:sdt>
      <w:sdtPr>
        <w:rPr>
          <w:rFonts w:asciiTheme="minorHAnsi" w:eastAsiaTheme="minorHAnsi" w:hAnsiTheme="minorHAnsi" w:cstheme="minorBidi"/>
          <w:color w:val="auto"/>
          <w:sz w:val="22"/>
          <w:szCs w:val="22"/>
        </w:rPr>
        <w:id w:val="1296563006"/>
        <w:docPartObj>
          <w:docPartGallery w:val="Table of Contents"/>
          <w:docPartUnique/>
        </w:docPartObj>
      </w:sdtPr>
      <w:sdtEndPr>
        <w:rPr>
          <w:bCs/>
          <w:noProof/>
        </w:rPr>
      </w:sdtEndPr>
      <w:sdtContent>
        <w:p w14:paraId="0E2CAE23" w14:textId="0FA99C71" w:rsidR="0062482D" w:rsidRDefault="0062482D" w:rsidP="343FBD51">
          <w:pPr>
            <w:pStyle w:val="TOCHeading"/>
            <w:jc w:val="center"/>
            <w:rPr>
              <w:rFonts w:ascii="Times New Roman" w:hAnsi="Times New Roman" w:cs="Times New Roman"/>
              <w:b/>
              <w:bCs/>
              <w:color w:val="auto"/>
              <w:sz w:val="24"/>
              <w:szCs w:val="24"/>
            </w:rPr>
          </w:pPr>
          <w:r w:rsidRPr="343FBD51">
            <w:rPr>
              <w:rFonts w:ascii="Times New Roman" w:hAnsi="Times New Roman" w:cs="Times New Roman"/>
              <w:b/>
              <w:bCs/>
              <w:color w:val="auto"/>
              <w:sz w:val="24"/>
              <w:szCs w:val="24"/>
            </w:rPr>
            <w:t>Table of Contents</w:t>
          </w:r>
        </w:p>
        <w:p w14:paraId="78E36454" w14:textId="77777777" w:rsidR="009A329E" w:rsidRPr="004F7CAF" w:rsidRDefault="009A329E" w:rsidP="009A329E"/>
        <w:p w14:paraId="44E2EBD7" w14:textId="30AC2FF3" w:rsidR="007E62BC" w:rsidRPr="007E62BC" w:rsidRDefault="0062482D">
          <w:pPr>
            <w:pStyle w:val="TOC1"/>
            <w:rPr>
              <w:rFonts w:asciiTheme="minorHAnsi" w:eastAsiaTheme="minorEastAsia" w:hAnsiTheme="minorHAnsi" w:cstheme="minorBidi"/>
              <w:sz w:val="22"/>
              <w:szCs w:val="22"/>
            </w:rPr>
          </w:pPr>
          <w:r w:rsidRPr="004F7CAF">
            <w:rPr>
              <w:noProof w:val="0"/>
            </w:rPr>
            <w:fldChar w:fldCharType="begin"/>
          </w:r>
          <w:r w:rsidRPr="004F7CAF">
            <w:instrText xml:space="preserve"> TOC \o "1-3" \h \z \u </w:instrText>
          </w:r>
          <w:r w:rsidRPr="004F7CAF">
            <w:rPr>
              <w:noProof w:val="0"/>
            </w:rPr>
            <w:fldChar w:fldCharType="separate"/>
          </w:r>
          <w:hyperlink w:anchor="_Toc78545116" w:history="1">
            <w:r w:rsidR="007E62BC" w:rsidRPr="007E62BC">
              <w:rPr>
                <w:rStyle w:val="Hyperlink"/>
              </w:rPr>
              <w:t>Executive Summary</w:t>
            </w:r>
            <w:r w:rsidR="007E62BC" w:rsidRPr="007E62BC">
              <w:rPr>
                <w:webHidden/>
              </w:rPr>
              <w:tab/>
            </w:r>
            <w:r w:rsidR="007E62BC" w:rsidRPr="007E62BC">
              <w:rPr>
                <w:webHidden/>
              </w:rPr>
              <w:fldChar w:fldCharType="begin"/>
            </w:r>
            <w:r w:rsidR="007E62BC" w:rsidRPr="007E62BC">
              <w:rPr>
                <w:webHidden/>
              </w:rPr>
              <w:instrText xml:space="preserve"> PAGEREF _Toc78545116 \h </w:instrText>
            </w:r>
            <w:r w:rsidR="007E62BC" w:rsidRPr="007E62BC">
              <w:rPr>
                <w:webHidden/>
              </w:rPr>
            </w:r>
            <w:r w:rsidR="007E62BC" w:rsidRPr="007E62BC">
              <w:rPr>
                <w:webHidden/>
              </w:rPr>
              <w:fldChar w:fldCharType="separate"/>
            </w:r>
            <w:r w:rsidR="0033403B">
              <w:rPr>
                <w:webHidden/>
              </w:rPr>
              <w:t>8</w:t>
            </w:r>
            <w:r w:rsidR="007E62BC" w:rsidRPr="007E62BC">
              <w:rPr>
                <w:webHidden/>
              </w:rPr>
              <w:fldChar w:fldCharType="end"/>
            </w:r>
          </w:hyperlink>
        </w:p>
        <w:p w14:paraId="507E5F30" w14:textId="2C8253A5" w:rsidR="007E62BC" w:rsidRPr="007E62BC" w:rsidRDefault="009C37C9">
          <w:pPr>
            <w:pStyle w:val="TOC2"/>
            <w:tabs>
              <w:tab w:val="right" w:leader="dot" w:pos="9350"/>
            </w:tabs>
            <w:rPr>
              <w:rFonts w:eastAsiaTheme="minorEastAsia"/>
              <w:noProof/>
            </w:rPr>
          </w:pPr>
          <w:hyperlink w:anchor="_Toc78545117" w:history="1">
            <w:r w:rsidR="007E62BC" w:rsidRPr="007E62BC">
              <w:rPr>
                <w:rStyle w:val="Hyperlink"/>
                <w:rFonts w:ascii="Times New Roman" w:hAnsi="Times New Roman" w:cs="Times New Roman"/>
                <w:noProof/>
              </w:rPr>
              <w:t>Problem Statement: Scope of Clinical Problem from a Global Perspective</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_Toc78545117 \h </w:instrText>
            </w:r>
            <w:r w:rsidR="007E62BC" w:rsidRPr="007E62BC">
              <w:rPr>
                <w:noProof/>
                <w:webHidden/>
              </w:rPr>
            </w:r>
            <w:r w:rsidR="007E62BC" w:rsidRPr="007E62BC">
              <w:rPr>
                <w:noProof/>
                <w:webHidden/>
              </w:rPr>
              <w:fldChar w:fldCharType="separate"/>
            </w:r>
            <w:r w:rsidR="0033403B">
              <w:rPr>
                <w:noProof/>
                <w:webHidden/>
              </w:rPr>
              <w:t>10</w:t>
            </w:r>
            <w:r w:rsidR="007E62BC" w:rsidRPr="007E62BC">
              <w:rPr>
                <w:noProof/>
                <w:webHidden/>
              </w:rPr>
              <w:fldChar w:fldCharType="end"/>
            </w:r>
          </w:hyperlink>
        </w:p>
        <w:p w14:paraId="1B16843D" w14:textId="7074A9F0" w:rsidR="007E62BC" w:rsidRPr="007E62BC" w:rsidRDefault="009C37C9">
          <w:pPr>
            <w:pStyle w:val="TOC2"/>
            <w:tabs>
              <w:tab w:val="right" w:leader="dot" w:pos="9350"/>
            </w:tabs>
            <w:rPr>
              <w:rFonts w:eastAsiaTheme="minorEastAsia"/>
              <w:noProof/>
            </w:rPr>
          </w:pPr>
          <w:hyperlink w:anchor="_Toc78545118" w:history="1">
            <w:r w:rsidR="007E62BC" w:rsidRPr="007E62BC">
              <w:rPr>
                <w:rStyle w:val="Hyperlink"/>
                <w:rFonts w:ascii="Times New Roman" w:hAnsi="Times New Roman" w:cs="Times New Roman"/>
                <w:noProof/>
              </w:rPr>
              <w:t>Significance of Clinical Problem at the Organizational Level</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_Toc78545118 \h </w:instrText>
            </w:r>
            <w:r w:rsidR="007E62BC" w:rsidRPr="007E62BC">
              <w:rPr>
                <w:noProof/>
                <w:webHidden/>
              </w:rPr>
            </w:r>
            <w:r w:rsidR="007E62BC" w:rsidRPr="007E62BC">
              <w:rPr>
                <w:noProof/>
                <w:webHidden/>
              </w:rPr>
              <w:fldChar w:fldCharType="separate"/>
            </w:r>
            <w:r w:rsidR="0033403B">
              <w:rPr>
                <w:noProof/>
                <w:webHidden/>
              </w:rPr>
              <w:t>12</w:t>
            </w:r>
            <w:r w:rsidR="007E62BC" w:rsidRPr="007E62BC">
              <w:rPr>
                <w:noProof/>
                <w:webHidden/>
              </w:rPr>
              <w:fldChar w:fldCharType="end"/>
            </w:r>
          </w:hyperlink>
        </w:p>
        <w:p w14:paraId="49DBDCCB" w14:textId="4FBF0C72" w:rsidR="007E62BC" w:rsidRPr="007E62BC" w:rsidRDefault="009C37C9">
          <w:pPr>
            <w:pStyle w:val="TOC2"/>
            <w:tabs>
              <w:tab w:val="right" w:leader="dot" w:pos="9350"/>
            </w:tabs>
            <w:rPr>
              <w:rFonts w:eastAsiaTheme="minorEastAsia"/>
              <w:noProof/>
            </w:rPr>
          </w:pPr>
          <w:hyperlink w:anchor="_Toc78545119" w:history="1">
            <w:r w:rsidR="007E62BC" w:rsidRPr="007E62BC">
              <w:rPr>
                <w:rStyle w:val="Hyperlink"/>
                <w:rFonts w:ascii="Times New Roman" w:hAnsi="Times New Roman" w:cs="Times New Roman"/>
                <w:noProof/>
              </w:rPr>
              <w:t>PICOT Question</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_Toc78545119 \h </w:instrText>
            </w:r>
            <w:r w:rsidR="007E62BC" w:rsidRPr="007E62BC">
              <w:rPr>
                <w:noProof/>
                <w:webHidden/>
              </w:rPr>
            </w:r>
            <w:r w:rsidR="007E62BC" w:rsidRPr="007E62BC">
              <w:rPr>
                <w:noProof/>
                <w:webHidden/>
              </w:rPr>
              <w:fldChar w:fldCharType="separate"/>
            </w:r>
            <w:r w:rsidR="0033403B">
              <w:rPr>
                <w:noProof/>
                <w:webHidden/>
              </w:rPr>
              <w:t>13</w:t>
            </w:r>
            <w:r w:rsidR="007E62BC" w:rsidRPr="007E62BC">
              <w:rPr>
                <w:noProof/>
                <w:webHidden/>
              </w:rPr>
              <w:fldChar w:fldCharType="end"/>
            </w:r>
          </w:hyperlink>
        </w:p>
        <w:p w14:paraId="12B24046" w14:textId="601DD0CF" w:rsidR="007E62BC" w:rsidRPr="007E62BC" w:rsidRDefault="009C37C9">
          <w:pPr>
            <w:pStyle w:val="TOC2"/>
            <w:tabs>
              <w:tab w:val="right" w:leader="dot" w:pos="9350"/>
            </w:tabs>
            <w:rPr>
              <w:rFonts w:eastAsiaTheme="minorEastAsia"/>
              <w:noProof/>
            </w:rPr>
          </w:pPr>
          <w:hyperlink w:anchor="_Toc78545120" w:history="1">
            <w:r w:rsidR="007E62BC" w:rsidRPr="007E62BC">
              <w:rPr>
                <w:rStyle w:val="Hyperlink"/>
                <w:rFonts w:ascii="Times New Roman" w:hAnsi="Times New Roman" w:cs="Times New Roman"/>
                <w:noProof/>
              </w:rPr>
              <w:t>Purpose Statement</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_Toc78545120 \h </w:instrText>
            </w:r>
            <w:r w:rsidR="007E62BC" w:rsidRPr="007E62BC">
              <w:rPr>
                <w:noProof/>
                <w:webHidden/>
              </w:rPr>
            </w:r>
            <w:r w:rsidR="007E62BC" w:rsidRPr="007E62BC">
              <w:rPr>
                <w:noProof/>
                <w:webHidden/>
              </w:rPr>
              <w:fldChar w:fldCharType="separate"/>
            </w:r>
            <w:r w:rsidR="0033403B">
              <w:rPr>
                <w:noProof/>
                <w:webHidden/>
              </w:rPr>
              <w:t>13</w:t>
            </w:r>
            <w:r w:rsidR="007E62BC" w:rsidRPr="007E62BC">
              <w:rPr>
                <w:noProof/>
                <w:webHidden/>
              </w:rPr>
              <w:fldChar w:fldCharType="end"/>
            </w:r>
          </w:hyperlink>
        </w:p>
        <w:p w14:paraId="5B587FD1" w14:textId="76ABFD84" w:rsidR="007E62BC" w:rsidRPr="007E62BC" w:rsidRDefault="009C37C9">
          <w:pPr>
            <w:pStyle w:val="TOC1"/>
            <w:rPr>
              <w:rFonts w:asciiTheme="minorHAnsi" w:eastAsiaTheme="minorEastAsia" w:hAnsiTheme="minorHAnsi" w:cstheme="minorBidi"/>
              <w:sz w:val="22"/>
              <w:szCs w:val="22"/>
            </w:rPr>
          </w:pPr>
          <w:hyperlink w:anchor="_Toc78545121" w:history="1">
            <w:r w:rsidR="007E62BC" w:rsidRPr="007E62BC">
              <w:rPr>
                <w:rStyle w:val="Hyperlink"/>
              </w:rPr>
              <w:t>Review of Literature</w:t>
            </w:r>
            <w:r w:rsidR="007E62BC" w:rsidRPr="007E62BC">
              <w:rPr>
                <w:webHidden/>
              </w:rPr>
              <w:tab/>
            </w:r>
            <w:r w:rsidR="007E62BC" w:rsidRPr="007E62BC">
              <w:rPr>
                <w:webHidden/>
              </w:rPr>
              <w:fldChar w:fldCharType="begin"/>
            </w:r>
            <w:r w:rsidR="007E62BC" w:rsidRPr="007E62BC">
              <w:rPr>
                <w:webHidden/>
              </w:rPr>
              <w:instrText xml:space="preserve"> PAGEREF _Toc78545121 \h </w:instrText>
            </w:r>
            <w:r w:rsidR="007E62BC" w:rsidRPr="007E62BC">
              <w:rPr>
                <w:webHidden/>
              </w:rPr>
            </w:r>
            <w:r w:rsidR="007E62BC" w:rsidRPr="007E62BC">
              <w:rPr>
                <w:webHidden/>
              </w:rPr>
              <w:fldChar w:fldCharType="separate"/>
            </w:r>
            <w:r w:rsidR="0033403B">
              <w:rPr>
                <w:webHidden/>
              </w:rPr>
              <w:t>14</w:t>
            </w:r>
            <w:r w:rsidR="007E62BC" w:rsidRPr="007E62BC">
              <w:rPr>
                <w:webHidden/>
              </w:rPr>
              <w:fldChar w:fldCharType="end"/>
            </w:r>
          </w:hyperlink>
        </w:p>
        <w:p w14:paraId="6D2C4C37" w14:textId="65D50A2E" w:rsidR="007E62BC" w:rsidRPr="007E62BC" w:rsidRDefault="009C37C9">
          <w:pPr>
            <w:pStyle w:val="TOC2"/>
            <w:tabs>
              <w:tab w:val="right" w:leader="dot" w:pos="9350"/>
            </w:tabs>
            <w:rPr>
              <w:rFonts w:eastAsiaTheme="minorEastAsia"/>
              <w:noProof/>
            </w:rPr>
          </w:pPr>
          <w:hyperlink w:anchor="_Toc78545122" w:history="1">
            <w:r w:rsidR="007E62BC" w:rsidRPr="007E62BC">
              <w:rPr>
                <w:rStyle w:val="Hyperlink"/>
                <w:rFonts w:ascii="Times New Roman" w:eastAsia="Times New Roman" w:hAnsi="Times New Roman" w:cs="Times New Roman"/>
                <w:bCs/>
                <w:noProof/>
              </w:rPr>
              <w:t>Literature Search</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_Toc78545122 \h </w:instrText>
            </w:r>
            <w:r w:rsidR="007E62BC" w:rsidRPr="007E62BC">
              <w:rPr>
                <w:noProof/>
                <w:webHidden/>
              </w:rPr>
            </w:r>
            <w:r w:rsidR="007E62BC" w:rsidRPr="007E62BC">
              <w:rPr>
                <w:noProof/>
                <w:webHidden/>
              </w:rPr>
              <w:fldChar w:fldCharType="separate"/>
            </w:r>
            <w:r w:rsidR="0033403B">
              <w:rPr>
                <w:noProof/>
                <w:webHidden/>
              </w:rPr>
              <w:t>14</w:t>
            </w:r>
            <w:r w:rsidR="007E62BC" w:rsidRPr="007E62BC">
              <w:rPr>
                <w:noProof/>
                <w:webHidden/>
              </w:rPr>
              <w:fldChar w:fldCharType="end"/>
            </w:r>
          </w:hyperlink>
        </w:p>
        <w:p w14:paraId="5774CB45" w14:textId="79A7896F" w:rsidR="007E62BC" w:rsidRPr="007E62BC" w:rsidRDefault="009C37C9">
          <w:pPr>
            <w:pStyle w:val="TOC1"/>
            <w:rPr>
              <w:rFonts w:asciiTheme="minorHAnsi" w:eastAsiaTheme="minorEastAsia" w:hAnsiTheme="minorHAnsi" w:cstheme="minorBidi"/>
              <w:sz w:val="22"/>
              <w:szCs w:val="22"/>
            </w:rPr>
          </w:pPr>
          <w:hyperlink w:anchor="_Toc78545123" w:history="1">
            <w:r w:rsidR="007E62BC" w:rsidRPr="007E62BC">
              <w:rPr>
                <w:rStyle w:val="Hyperlink"/>
                <w:rFonts w:eastAsia="Times New Roman"/>
                <w:bCs/>
              </w:rPr>
              <w:t>Table 1</w:t>
            </w:r>
            <w:r w:rsidR="007E62BC" w:rsidRPr="007E62BC">
              <w:rPr>
                <w:webHidden/>
              </w:rPr>
              <w:tab/>
            </w:r>
            <w:r w:rsidR="007E62BC" w:rsidRPr="007E62BC">
              <w:rPr>
                <w:webHidden/>
              </w:rPr>
              <w:fldChar w:fldCharType="begin"/>
            </w:r>
            <w:r w:rsidR="007E62BC" w:rsidRPr="007E62BC">
              <w:rPr>
                <w:webHidden/>
              </w:rPr>
              <w:instrText xml:space="preserve"> PAGEREF _Toc78545123 \h </w:instrText>
            </w:r>
            <w:r w:rsidR="007E62BC" w:rsidRPr="007E62BC">
              <w:rPr>
                <w:webHidden/>
              </w:rPr>
            </w:r>
            <w:r w:rsidR="007E62BC" w:rsidRPr="007E62BC">
              <w:rPr>
                <w:webHidden/>
              </w:rPr>
              <w:fldChar w:fldCharType="separate"/>
            </w:r>
            <w:r w:rsidR="0033403B">
              <w:rPr>
                <w:webHidden/>
              </w:rPr>
              <w:t>14</w:t>
            </w:r>
            <w:r w:rsidR="007E62BC" w:rsidRPr="007E62BC">
              <w:rPr>
                <w:webHidden/>
              </w:rPr>
              <w:fldChar w:fldCharType="end"/>
            </w:r>
          </w:hyperlink>
        </w:p>
        <w:p w14:paraId="36A7087C" w14:textId="3A5E33CA" w:rsidR="007E62BC" w:rsidRPr="007E62BC" w:rsidRDefault="009C37C9">
          <w:pPr>
            <w:pStyle w:val="TOC1"/>
            <w:rPr>
              <w:rFonts w:asciiTheme="minorHAnsi" w:eastAsiaTheme="minorEastAsia" w:hAnsiTheme="minorHAnsi" w:cstheme="minorBidi"/>
              <w:sz w:val="22"/>
              <w:szCs w:val="22"/>
            </w:rPr>
          </w:pPr>
          <w:hyperlink w:anchor="_Toc78545124" w:history="1">
            <w:r w:rsidR="007E62BC" w:rsidRPr="007E62BC">
              <w:rPr>
                <w:rStyle w:val="Hyperlink"/>
                <w:rFonts w:eastAsia="Times New Roman"/>
                <w:i/>
                <w:iCs/>
              </w:rPr>
              <w:t>External data</w:t>
            </w:r>
            <w:r w:rsidR="007E62BC" w:rsidRPr="007E62BC">
              <w:rPr>
                <w:webHidden/>
              </w:rPr>
              <w:tab/>
            </w:r>
            <w:r w:rsidR="007E62BC" w:rsidRPr="007E62BC">
              <w:rPr>
                <w:webHidden/>
              </w:rPr>
              <w:fldChar w:fldCharType="begin"/>
            </w:r>
            <w:r w:rsidR="007E62BC" w:rsidRPr="007E62BC">
              <w:rPr>
                <w:webHidden/>
              </w:rPr>
              <w:instrText xml:space="preserve"> PAGEREF _Toc78545124 \h </w:instrText>
            </w:r>
            <w:r w:rsidR="007E62BC" w:rsidRPr="007E62BC">
              <w:rPr>
                <w:webHidden/>
              </w:rPr>
            </w:r>
            <w:r w:rsidR="007E62BC" w:rsidRPr="007E62BC">
              <w:rPr>
                <w:webHidden/>
              </w:rPr>
              <w:fldChar w:fldCharType="separate"/>
            </w:r>
            <w:r w:rsidR="0033403B">
              <w:rPr>
                <w:webHidden/>
              </w:rPr>
              <w:t>14</w:t>
            </w:r>
            <w:r w:rsidR="007E62BC" w:rsidRPr="007E62BC">
              <w:rPr>
                <w:webHidden/>
              </w:rPr>
              <w:fldChar w:fldCharType="end"/>
            </w:r>
          </w:hyperlink>
        </w:p>
        <w:p w14:paraId="40FD3E89" w14:textId="34627F76" w:rsidR="007E62BC" w:rsidRPr="007E62BC" w:rsidRDefault="009C37C9">
          <w:pPr>
            <w:pStyle w:val="TOC1"/>
            <w:rPr>
              <w:rFonts w:asciiTheme="minorHAnsi" w:eastAsiaTheme="minorEastAsia" w:hAnsiTheme="minorHAnsi" w:cstheme="minorBidi"/>
              <w:sz w:val="22"/>
              <w:szCs w:val="22"/>
            </w:rPr>
          </w:pPr>
          <w:hyperlink w:anchor="_Toc78545125" w:history="1">
            <w:r w:rsidR="007E62BC" w:rsidRPr="007E62BC">
              <w:rPr>
                <w:rStyle w:val="Hyperlink"/>
                <w:rFonts w:eastAsia="Times New Roman"/>
                <w:bCs/>
              </w:rPr>
              <w:t>Table 2</w:t>
            </w:r>
            <w:r w:rsidR="007E62BC" w:rsidRPr="007E62BC">
              <w:rPr>
                <w:webHidden/>
              </w:rPr>
              <w:tab/>
            </w:r>
            <w:r w:rsidR="007E62BC" w:rsidRPr="007E62BC">
              <w:rPr>
                <w:webHidden/>
              </w:rPr>
              <w:fldChar w:fldCharType="begin"/>
            </w:r>
            <w:r w:rsidR="007E62BC" w:rsidRPr="007E62BC">
              <w:rPr>
                <w:webHidden/>
              </w:rPr>
              <w:instrText xml:space="preserve"> PAGEREF _Toc78545125 \h </w:instrText>
            </w:r>
            <w:r w:rsidR="007E62BC" w:rsidRPr="007E62BC">
              <w:rPr>
                <w:webHidden/>
              </w:rPr>
            </w:r>
            <w:r w:rsidR="007E62BC" w:rsidRPr="007E62BC">
              <w:rPr>
                <w:webHidden/>
              </w:rPr>
              <w:fldChar w:fldCharType="separate"/>
            </w:r>
            <w:r w:rsidR="0033403B">
              <w:rPr>
                <w:webHidden/>
              </w:rPr>
              <w:t>15</w:t>
            </w:r>
            <w:r w:rsidR="007E62BC" w:rsidRPr="007E62BC">
              <w:rPr>
                <w:webHidden/>
              </w:rPr>
              <w:fldChar w:fldCharType="end"/>
            </w:r>
          </w:hyperlink>
        </w:p>
        <w:p w14:paraId="4E54DE2B" w14:textId="5BF10028" w:rsidR="007E62BC" w:rsidRPr="007E62BC" w:rsidRDefault="009C37C9">
          <w:pPr>
            <w:pStyle w:val="TOC1"/>
            <w:rPr>
              <w:rFonts w:asciiTheme="minorHAnsi" w:eastAsiaTheme="minorEastAsia" w:hAnsiTheme="minorHAnsi" w:cstheme="minorBidi"/>
              <w:sz w:val="22"/>
              <w:szCs w:val="22"/>
            </w:rPr>
          </w:pPr>
          <w:hyperlink w:anchor="_Toc78545126" w:history="1">
            <w:r w:rsidR="007E62BC" w:rsidRPr="007E62BC">
              <w:rPr>
                <w:rStyle w:val="Hyperlink"/>
                <w:rFonts w:eastAsia="Times New Roman"/>
                <w:i/>
                <w:iCs/>
              </w:rPr>
              <w:t>Literature Matrix Grid</w:t>
            </w:r>
            <w:r w:rsidR="007E62BC" w:rsidRPr="007E62BC">
              <w:rPr>
                <w:webHidden/>
              </w:rPr>
              <w:tab/>
            </w:r>
            <w:r w:rsidR="007E62BC" w:rsidRPr="007E62BC">
              <w:rPr>
                <w:webHidden/>
              </w:rPr>
              <w:fldChar w:fldCharType="begin"/>
            </w:r>
            <w:r w:rsidR="007E62BC" w:rsidRPr="007E62BC">
              <w:rPr>
                <w:webHidden/>
              </w:rPr>
              <w:instrText xml:space="preserve"> PAGEREF _Toc78545126 \h </w:instrText>
            </w:r>
            <w:r w:rsidR="007E62BC" w:rsidRPr="007E62BC">
              <w:rPr>
                <w:webHidden/>
              </w:rPr>
            </w:r>
            <w:r w:rsidR="007E62BC" w:rsidRPr="007E62BC">
              <w:rPr>
                <w:webHidden/>
              </w:rPr>
              <w:fldChar w:fldCharType="separate"/>
            </w:r>
            <w:r w:rsidR="0033403B">
              <w:rPr>
                <w:webHidden/>
              </w:rPr>
              <w:t>15</w:t>
            </w:r>
            <w:r w:rsidR="007E62BC" w:rsidRPr="007E62BC">
              <w:rPr>
                <w:webHidden/>
              </w:rPr>
              <w:fldChar w:fldCharType="end"/>
            </w:r>
          </w:hyperlink>
        </w:p>
        <w:p w14:paraId="28DBEDA4" w14:textId="31444349" w:rsidR="007E62BC" w:rsidRPr="007E62BC" w:rsidRDefault="009C37C9">
          <w:pPr>
            <w:pStyle w:val="TOC3"/>
            <w:tabs>
              <w:tab w:val="right" w:leader="dot" w:pos="9350"/>
            </w:tabs>
            <w:rPr>
              <w:rFonts w:eastAsiaTheme="minorEastAsia"/>
              <w:noProof/>
            </w:rPr>
          </w:pPr>
          <w:hyperlink w:anchor="_Toc78545127" w:history="1">
            <w:r w:rsidR="007E62BC" w:rsidRPr="007E62BC">
              <w:rPr>
                <w:rStyle w:val="Hyperlink"/>
                <w:rFonts w:ascii="Times New Roman" w:hAnsi="Times New Roman" w:cs="Times New Roman"/>
                <w:noProof/>
              </w:rPr>
              <w:t>Synthesis of Current Literature</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_Toc78545127 \h </w:instrText>
            </w:r>
            <w:r w:rsidR="007E62BC" w:rsidRPr="007E62BC">
              <w:rPr>
                <w:noProof/>
                <w:webHidden/>
              </w:rPr>
            </w:r>
            <w:r w:rsidR="007E62BC" w:rsidRPr="007E62BC">
              <w:rPr>
                <w:noProof/>
                <w:webHidden/>
              </w:rPr>
              <w:fldChar w:fldCharType="separate"/>
            </w:r>
            <w:r w:rsidR="0033403B">
              <w:rPr>
                <w:noProof/>
                <w:webHidden/>
              </w:rPr>
              <w:t>19</w:t>
            </w:r>
            <w:r w:rsidR="007E62BC" w:rsidRPr="007E62BC">
              <w:rPr>
                <w:noProof/>
                <w:webHidden/>
              </w:rPr>
              <w:fldChar w:fldCharType="end"/>
            </w:r>
          </w:hyperlink>
        </w:p>
        <w:p w14:paraId="18387423" w14:textId="337E711F" w:rsidR="007E62BC" w:rsidRPr="007E62BC" w:rsidRDefault="009C37C9">
          <w:pPr>
            <w:pStyle w:val="TOC3"/>
            <w:tabs>
              <w:tab w:val="right" w:leader="dot" w:pos="9350"/>
            </w:tabs>
            <w:rPr>
              <w:rFonts w:eastAsiaTheme="minorEastAsia"/>
              <w:noProof/>
            </w:rPr>
          </w:pPr>
          <w:hyperlink w:anchor="_Toc78545128" w:history="1">
            <w:r w:rsidR="007E62BC" w:rsidRPr="007E62BC">
              <w:rPr>
                <w:rStyle w:val="Hyperlink"/>
                <w:rFonts w:ascii="Times New Roman" w:hAnsi="Times New Roman" w:cs="Times New Roman"/>
                <w:i/>
                <w:noProof/>
              </w:rPr>
              <w:t>Current Precedence</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_Toc78545128 \h </w:instrText>
            </w:r>
            <w:r w:rsidR="007E62BC" w:rsidRPr="007E62BC">
              <w:rPr>
                <w:noProof/>
                <w:webHidden/>
              </w:rPr>
            </w:r>
            <w:r w:rsidR="007E62BC" w:rsidRPr="007E62BC">
              <w:rPr>
                <w:noProof/>
                <w:webHidden/>
              </w:rPr>
              <w:fldChar w:fldCharType="separate"/>
            </w:r>
            <w:r w:rsidR="0033403B">
              <w:rPr>
                <w:noProof/>
                <w:webHidden/>
              </w:rPr>
              <w:t>20</w:t>
            </w:r>
            <w:r w:rsidR="007E62BC" w:rsidRPr="007E62BC">
              <w:rPr>
                <w:noProof/>
                <w:webHidden/>
              </w:rPr>
              <w:fldChar w:fldCharType="end"/>
            </w:r>
          </w:hyperlink>
        </w:p>
        <w:p w14:paraId="48CC2819" w14:textId="3F174D4F" w:rsidR="007E62BC" w:rsidRPr="007E62BC" w:rsidRDefault="009C37C9">
          <w:pPr>
            <w:pStyle w:val="TOC3"/>
            <w:tabs>
              <w:tab w:val="right" w:leader="dot" w:pos="9350"/>
            </w:tabs>
            <w:rPr>
              <w:rFonts w:eastAsiaTheme="minorEastAsia"/>
              <w:noProof/>
            </w:rPr>
          </w:pPr>
          <w:hyperlink w:anchor="_Toc78545129" w:history="1">
            <w:r w:rsidR="007E62BC" w:rsidRPr="007E62BC">
              <w:rPr>
                <w:rStyle w:val="Hyperlink"/>
                <w:rFonts w:ascii="Times New Roman" w:hAnsi="Times New Roman" w:cs="Times New Roman"/>
                <w:i/>
                <w:noProof/>
              </w:rPr>
              <w:t>The Case for Acuity Based Staffing</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_Toc78545129 \h </w:instrText>
            </w:r>
            <w:r w:rsidR="007E62BC" w:rsidRPr="007E62BC">
              <w:rPr>
                <w:noProof/>
                <w:webHidden/>
              </w:rPr>
            </w:r>
            <w:r w:rsidR="007E62BC" w:rsidRPr="007E62BC">
              <w:rPr>
                <w:noProof/>
                <w:webHidden/>
              </w:rPr>
              <w:fldChar w:fldCharType="separate"/>
            </w:r>
            <w:r w:rsidR="0033403B">
              <w:rPr>
                <w:noProof/>
                <w:webHidden/>
              </w:rPr>
              <w:t>21</w:t>
            </w:r>
            <w:r w:rsidR="007E62BC" w:rsidRPr="007E62BC">
              <w:rPr>
                <w:noProof/>
                <w:webHidden/>
              </w:rPr>
              <w:fldChar w:fldCharType="end"/>
            </w:r>
          </w:hyperlink>
        </w:p>
        <w:p w14:paraId="5B2B2890" w14:textId="6CA88D6A" w:rsidR="007E62BC" w:rsidRPr="007E62BC" w:rsidRDefault="009C37C9">
          <w:pPr>
            <w:pStyle w:val="TOC3"/>
            <w:tabs>
              <w:tab w:val="right" w:leader="dot" w:pos="9350"/>
            </w:tabs>
            <w:rPr>
              <w:rFonts w:eastAsiaTheme="minorEastAsia"/>
              <w:noProof/>
            </w:rPr>
          </w:pPr>
          <w:hyperlink w:anchor="_Toc78545130" w:history="1">
            <w:r w:rsidR="007E62BC" w:rsidRPr="007E62BC">
              <w:rPr>
                <w:rStyle w:val="Hyperlink"/>
                <w:rFonts w:ascii="Times New Roman" w:hAnsi="Times New Roman" w:cs="Times New Roman"/>
                <w:i/>
                <w:noProof/>
              </w:rPr>
              <w:t>Drawbacks</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_Toc78545130 \h </w:instrText>
            </w:r>
            <w:r w:rsidR="007E62BC" w:rsidRPr="007E62BC">
              <w:rPr>
                <w:noProof/>
                <w:webHidden/>
              </w:rPr>
            </w:r>
            <w:r w:rsidR="007E62BC" w:rsidRPr="007E62BC">
              <w:rPr>
                <w:noProof/>
                <w:webHidden/>
              </w:rPr>
              <w:fldChar w:fldCharType="separate"/>
            </w:r>
            <w:r w:rsidR="0033403B">
              <w:rPr>
                <w:noProof/>
                <w:webHidden/>
              </w:rPr>
              <w:t>23</w:t>
            </w:r>
            <w:r w:rsidR="007E62BC" w:rsidRPr="007E62BC">
              <w:rPr>
                <w:noProof/>
                <w:webHidden/>
              </w:rPr>
              <w:fldChar w:fldCharType="end"/>
            </w:r>
          </w:hyperlink>
        </w:p>
        <w:p w14:paraId="21C00238" w14:textId="3D177D19" w:rsidR="007E62BC" w:rsidRPr="007E62BC" w:rsidRDefault="009C37C9">
          <w:pPr>
            <w:pStyle w:val="TOC3"/>
            <w:tabs>
              <w:tab w:val="right" w:leader="dot" w:pos="9350"/>
            </w:tabs>
            <w:rPr>
              <w:rFonts w:eastAsiaTheme="minorEastAsia"/>
              <w:noProof/>
            </w:rPr>
          </w:pPr>
          <w:hyperlink w:anchor="_Toc78545131" w:history="1">
            <w:r w:rsidR="007E62BC" w:rsidRPr="007E62BC">
              <w:rPr>
                <w:rStyle w:val="Hyperlink"/>
                <w:rFonts w:ascii="Times New Roman" w:hAnsi="Times New Roman" w:cs="Times New Roman"/>
                <w:i/>
                <w:iCs/>
                <w:noProof/>
              </w:rPr>
              <w:t>Implementation &amp; Recommendations</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_Toc78545131 \h </w:instrText>
            </w:r>
            <w:r w:rsidR="007E62BC" w:rsidRPr="007E62BC">
              <w:rPr>
                <w:noProof/>
                <w:webHidden/>
              </w:rPr>
            </w:r>
            <w:r w:rsidR="007E62BC" w:rsidRPr="007E62BC">
              <w:rPr>
                <w:noProof/>
                <w:webHidden/>
              </w:rPr>
              <w:fldChar w:fldCharType="separate"/>
            </w:r>
            <w:r w:rsidR="0033403B">
              <w:rPr>
                <w:noProof/>
                <w:webHidden/>
              </w:rPr>
              <w:t>24</w:t>
            </w:r>
            <w:r w:rsidR="007E62BC" w:rsidRPr="007E62BC">
              <w:rPr>
                <w:noProof/>
                <w:webHidden/>
              </w:rPr>
              <w:fldChar w:fldCharType="end"/>
            </w:r>
          </w:hyperlink>
        </w:p>
        <w:p w14:paraId="5E21D304" w14:textId="3EFD07C1" w:rsidR="007E62BC" w:rsidRPr="007E62BC" w:rsidRDefault="009C37C9">
          <w:pPr>
            <w:pStyle w:val="TOC1"/>
            <w:rPr>
              <w:rFonts w:asciiTheme="minorHAnsi" w:eastAsiaTheme="minorEastAsia" w:hAnsiTheme="minorHAnsi" w:cstheme="minorBidi"/>
              <w:sz w:val="22"/>
              <w:szCs w:val="22"/>
            </w:rPr>
          </w:pPr>
          <w:hyperlink w:anchor="_Toc78545132" w:history="1">
            <w:r w:rsidR="007E62BC" w:rsidRPr="007E62BC">
              <w:rPr>
                <w:rStyle w:val="Hyperlink"/>
                <w:rFonts w:eastAsia="Times New Roman"/>
                <w:bCs/>
              </w:rPr>
              <w:t>Project Problem Identification</w:t>
            </w:r>
            <w:r w:rsidR="007E62BC" w:rsidRPr="007E62BC">
              <w:rPr>
                <w:webHidden/>
              </w:rPr>
              <w:tab/>
            </w:r>
            <w:r w:rsidR="007E62BC" w:rsidRPr="007E62BC">
              <w:rPr>
                <w:webHidden/>
              </w:rPr>
              <w:fldChar w:fldCharType="begin"/>
            </w:r>
            <w:r w:rsidR="007E62BC" w:rsidRPr="007E62BC">
              <w:rPr>
                <w:webHidden/>
              </w:rPr>
              <w:instrText xml:space="preserve"> PAGEREF _Toc78545132 \h </w:instrText>
            </w:r>
            <w:r w:rsidR="007E62BC" w:rsidRPr="007E62BC">
              <w:rPr>
                <w:webHidden/>
              </w:rPr>
            </w:r>
            <w:r w:rsidR="007E62BC" w:rsidRPr="007E62BC">
              <w:rPr>
                <w:webHidden/>
              </w:rPr>
              <w:fldChar w:fldCharType="separate"/>
            </w:r>
            <w:r w:rsidR="0033403B">
              <w:rPr>
                <w:webHidden/>
              </w:rPr>
              <w:t>27</w:t>
            </w:r>
            <w:r w:rsidR="007E62BC" w:rsidRPr="007E62BC">
              <w:rPr>
                <w:webHidden/>
              </w:rPr>
              <w:fldChar w:fldCharType="end"/>
            </w:r>
          </w:hyperlink>
        </w:p>
        <w:p w14:paraId="52A934E4" w14:textId="1D869443" w:rsidR="007E62BC" w:rsidRPr="007E62BC" w:rsidRDefault="009C37C9">
          <w:pPr>
            <w:pStyle w:val="TOC2"/>
            <w:tabs>
              <w:tab w:val="right" w:leader="dot" w:pos="9350"/>
            </w:tabs>
            <w:rPr>
              <w:rFonts w:eastAsiaTheme="minorEastAsia"/>
              <w:noProof/>
            </w:rPr>
          </w:pPr>
          <w:hyperlink w:anchor="_Toc78545133" w:history="1">
            <w:r w:rsidR="007E62BC" w:rsidRPr="007E62BC">
              <w:rPr>
                <w:rStyle w:val="Hyperlink"/>
                <w:rFonts w:ascii="Times New Roman" w:hAnsi="Times New Roman" w:cs="Times New Roman"/>
                <w:noProof/>
              </w:rPr>
              <w:t>Internal Evidence</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_Toc78545133 \h </w:instrText>
            </w:r>
            <w:r w:rsidR="007E62BC" w:rsidRPr="007E62BC">
              <w:rPr>
                <w:noProof/>
                <w:webHidden/>
              </w:rPr>
            </w:r>
            <w:r w:rsidR="007E62BC" w:rsidRPr="007E62BC">
              <w:rPr>
                <w:noProof/>
                <w:webHidden/>
              </w:rPr>
              <w:fldChar w:fldCharType="separate"/>
            </w:r>
            <w:r w:rsidR="0033403B">
              <w:rPr>
                <w:noProof/>
                <w:webHidden/>
              </w:rPr>
              <w:t>27</w:t>
            </w:r>
            <w:r w:rsidR="007E62BC" w:rsidRPr="007E62BC">
              <w:rPr>
                <w:noProof/>
                <w:webHidden/>
              </w:rPr>
              <w:fldChar w:fldCharType="end"/>
            </w:r>
          </w:hyperlink>
        </w:p>
        <w:p w14:paraId="405EF302" w14:textId="0480DD01" w:rsidR="007E62BC" w:rsidRPr="007E62BC" w:rsidRDefault="009C37C9">
          <w:pPr>
            <w:pStyle w:val="TOC2"/>
            <w:tabs>
              <w:tab w:val="right" w:leader="dot" w:pos="9350"/>
            </w:tabs>
            <w:rPr>
              <w:rFonts w:eastAsiaTheme="minorEastAsia"/>
              <w:noProof/>
            </w:rPr>
          </w:pPr>
          <w:hyperlink w:anchor="_Toc78545134" w:history="1">
            <w:r w:rsidR="007E62BC" w:rsidRPr="007E62BC">
              <w:rPr>
                <w:rStyle w:val="Hyperlink"/>
                <w:rFonts w:ascii="Times New Roman" w:hAnsi="Times New Roman" w:cs="Times New Roman"/>
                <w:noProof/>
              </w:rPr>
              <w:t>External Evidence</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_Toc78545134 \h </w:instrText>
            </w:r>
            <w:r w:rsidR="007E62BC" w:rsidRPr="007E62BC">
              <w:rPr>
                <w:noProof/>
                <w:webHidden/>
              </w:rPr>
            </w:r>
            <w:r w:rsidR="007E62BC" w:rsidRPr="007E62BC">
              <w:rPr>
                <w:noProof/>
                <w:webHidden/>
              </w:rPr>
              <w:fldChar w:fldCharType="separate"/>
            </w:r>
            <w:r w:rsidR="0033403B">
              <w:rPr>
                <w:noProof/>
                <w:webHidden/>
              </w:rPr>
              <w:t>30</w:t>
            </w:r>
            <w:r w:rsidR="007E62BC" w:rsidRPr="007E62BC">
              <w:rPr>
                <w:noProof/>
                <w:webHidden/>
              </w:rPr>
              <w:fldChar w:fldCharType="end"/>
            </w:r>
          </w:hyperlink>
        </w:p>
        <w:p w14:paraId="159D67F3" w14:textId="63AD9BB6" w:rsidR="007E62BC" w:rsidRPr="007E62BC" w:rsidRDefault="009C37C9">
          <w:pPr>
            <w:pStyle w:val="TOC1"/>
            <w:rPr>
              <w:rFonts w:asciiTheme="minorHAnsi" w:eastAsiaTheme="minorEastAsia" w:hAnsiTheme="minorHAnsi" w:cstheme="minorBidi"/>
              <w:sz w:val="22"/>
              <w:szCs w:val="22"/>
            </w:rPr>
          </w:pPr>
          <w:hyperlink w:anchor="_Toc78545135" w:history="1">
            <w:r w:rsidR="007E62BC" w:rsidRPr="007E62BC">
              <w:rPr>
                <w:rStyle w:val="Hyperlink"/>
              </w:rPr>
              <w:t>Project Recommendations</w:t>
            </w:r>
            <w:r w:rsidR="007E62BC" w:rsidRPr="007E62BC">
              <w:rPr>
                <w:webHidden/>
              </w:rPr>
              <w:tab/>
            </w:r>
            <w:r w:rsidR="007E62BC" w:rsidRPr="007E62BC">
              <w:rPr>
                <w:webHidden/>
              </w:rPr>
              <w:fldChar w:fldCharType="begin"/>
            </w:r>
            <w:r w:rsidR="007E62BC" w:rsidRPr="007E62BC">
              <w:rPr>
                <w:webHidden/>
              </w:rPr>
              <w:instrText xml:space="preserve"> PAGEREF _Toc78545135 \h </w:instrText>
            </w:r>
            <w:r w:rsidR="007E62BC" w:rsidRPr="007E62BC">
              <w:rPr>
                <w:webHidden/>
              </w:rPr>
            </w:r>
            <w:r w:rsidR="007E62BC" w:rsidRPr="007E62BC">
              <w:rPr>
                <w:webHidden/>
              </w:rPr>
              <w:fldChar w:fldCharType="separate"/>
            </w:r>
            <w:r w:rsidR="0033403B">
              <w:rPr>
                <w:webHidden/>
              </w:rPr>
              <w:t>31</w:t>
            </w:r>
            <w:r w:rsidR="007E62BC" w:rsidRPr="007E62BC">
              <w:rPr>
                <w:webHidden/>
              </w:rPr>
              <w:fldChar w:fldCharType="end"/>
            </w:r>
          </w:hyperlink>
        </w:p>
        <w:p w14:paraId="52A98F0C" w14:textId="72231459" w:rsidR="007E62BC" w:rsidRPr="007E62BC" w:rsidRDefault="009C37C9">
          <w:pPr>
            <w:pStyle w:val="TOC2"/>
            <w:tabs>
              <w:tab w:val="right" w:leader="dot" w:pos="9350"/>
            </w:tabs>
            <w:rPr>
              <w:rFonts w:eastAsiaTheme="minorEastAsia"/>
              <w:noProof/>
            </w:rPr>
          </w:pPr>
          <w:hyperlink w:anchor="_Toc78545136" w:history="1">
            <w:r w:rsidR="007E62BC" w:rsidRPr="007E62BC">
              <w:rPr>
                <w:rStyle w:val="Hyperlink"/>
                <w:rFonts w:ascii="Times New Roman" w:hAnsi="Times New Roman" w:cs="Times New Roman"/>
                <w:bCs/>
                <w:noProof/>
              </w:rPr>
              <w:t>Recommendation One: Educate Nursing Staff</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_Toc78545136 \h </w:instrText>
            </w:r>
            <w:r w:rsidR="007E62BC" w:rsidRPr="007E62BC">
              <w:rPr>
                <w:noProof/>
                <w:webHidden/>
              </w:rPr>
            </w:r>
            <w:r w:rsidR="007E62BC" w:rsidRPr="007E62BC">
              <w:rPr>
                <w:noProof/>
                <w:webHidden/>
              </w:rPr>
              <w:fldChar w:fldCharType="separate"/>
            </w:r>
            <w:r w:rsidR="0033403B">
              <w:rPr>
                <w:noProof/>
                <w:webHidden/>
              </w:rPr>
              <w:t>32</w:t>
            </w:r>
            <w:r w:rsidR="007E62BC" w:rsidRPr="007E62BC">
              <w:rPr>
                <w:noProof/>
                <w:webHidden/>
              </w:rPr>
              <w:fldChar w:fldCharType="end"/>
            </w:r>
          </w:hyperlink>
        </w:p>
        <w:p w14:paraId="4DE19AEC" w14:textId="2591433D" w:rsidR="007E62BC" w:rsidRPr="007E62BC" w:rsidRDefault="009C37C9">
          <w:pPr>
            <w:pStyle w:val="TOC2"/>
            <w:tabs>
              <w:tab w:val="right" w:leader="dot" w:pos="9350"/>
            </w:tabs>
            <w:rPr>
              <w:rFonts w:eastAsiaTheme="minorEastAsia"/>
              <w:noProof/>
            </w:rPr>
          </w:pPr>
          <w:hyperlink w:anchor="_Toc78545137" w:history="1">
            <w:r w:rsidR="007E62BC" w:rsidRPr="007E62BC">
              <w:rPr>
                <w:rStyle w:val="Hyperlink"/>
                <w:rFonts w:ascii="Times New Roman" w:hAnsi="Times New Roman" w:cs="Times New Roman"/>
                <w:bCs/>
                <w:noProof/>
              </w:rPr>
              <w:t>Recommendation Two: Implement Acuity Tool</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_Toc78545137 \h </w:instrText>
            </w:r>
            <w:r w:rsidR="007E62BC" w:rsidRPr="007E62BC">
              <w:rPr>
                <w:noProof/>
                <w:webHidden/>
              </w:rPr>
            </w:r>
            <w:r w:rsidR="007E62BC" w:rsidRPr="007E62BC">
              <w:rPr>
                <w:noProof/>
                <w:webHidden/>
              </w:rPr>
              <w:fldChar w:fldCharType="separate"/>
            </w:r>
            <w:r w:rsidR="0033403B">
              <w:rPr>
                <w:noProof/>
                <w:webHidden/>
              </w:rPr>
              <w:t>32</w:t>
            </w:r>
            <w:r w:rsidR="007E62BC" w:rsidRPr="007E62BC">
              <w:rPr>
                <w:noProof/>
                <w:webHidden/>
              </w:rPr>
              <w:fldChar w:fldCharType="end"/>
            </w:r>
          </w:hyperlink>
        </w:p>
        <w:p w14:paraId="63012839" w14:textId="562F8B1C" w:rsidR="007E62BC" w:rsidRPr="007E62BC" w:rsidRDefault="009C37C9">
          <w:pPr>
            <w:pStyle w:val="TOC1"/>
            <w:rPr>
              <w:rFonts w:asciiTheme="minorHAnsi" w:eastAsiaTheme="minorEastAsia" w:hAnsiTheme="minorHAnsi" w:cstheme="minorBidi"/>
              <w:sz w:val="22"/>
              <w:szCs w:val="22"/>
            </w:rPr>
          </w:pPr>
          <w:hyperlink w:anchor="_Toc78545138" w:history="1">
            <w:r w:rsidR="007E62BC" w:rsidRPr="007E62BC">
              <w:rPr>
                <w:rStyle w:val="Hyperlink"/>
              </w:rPr>
              <w:t>Project Implementation Plan</w:t>
            </w:r>
            <w:r w:rsidR="007E62BC" w:rsidRPr="007E62BC">
              <w:rPr>
                <w:webHidden/>
              </w:rPr>
              <w:tab/>
            </w:r>
            <w:r w:rsidR="007E62BC" w:rsidRPr="007E62BC">
              <w:rPr>
                <w:webHidden/>
              </w:rPr>
              <w:fldChar w:fldCharType="begin"/>
            </w:r>
            <w:r w:rsidR="007E62BC" w:rsidRPr="007E62BC">
              <w:rPr>
                <w:webHidden/>
              </w:rPr>
              <w:instrText xml:space="preserve"> PAGEREF _Toc78545138 \h </w:instrText>
            </w:r>
            <w:r w:rsidR="007E62BC" w:rsidRPr="007E62BC">
              <w:rPr>
                <w:webHidden/>
              </w:rPr>
            </w:r>
            <w:r w:rsidR="007E62BC" w:rsidRPr="007E62BC">
              <w:rPr>
                <w:webHidden/>
              </w:rPr>
              <w:fldChar w:fldCharType="separate"/>
            </w:r>
            <w:r w:rsidR="0033403B">
              <w:rPr>
                <w:webHidden/>
              </w:rPr>
              <w:t>32</w:t>
            </w:r>
            <w:r w:rsidR="007E62BC" w:rsidRPr="007E62BC">
              <w:rPr>
                <w:webHidden/>
              </w:rPr>
              <w:fldChar w:fldCharType="end"/>
            </w:r>
          </w:hyperlink>
        </w:p>
        <w:p w14:paraId="3E710067" w14:textId="30B69C57" w:rsidR="007E62BC" w:rsidRPr="007E62BC" w:rsidRDefault="009C37C9">
          <w:pPr>
            <w:pStyle w:val="TOC2"/>
            <w:tabs>
              <w:tab w:val="right" w:leader="dot" w:pos="9350"/>
            </w:tabs>
            <w:rPr>
              <w:rFonts w:eastAsiaTheme="minorEastAsia"/>
              <w:noProof/>
            </w:rPr>
          </w:pPr>
          <w:hyperlink w:anchor="_Toc78545139" w:history="1">
            <w:r w:rsidR="007E62BC" w:rsidRPr="007E62BC">
              <w:rPr>
                <w:rStyle w:val="Hyperlink"/>
                <w:rFonts w:ascii="Times New Roman" w:eastAsia="Times New Roman" w:hAnsi="Times New Roman" w:cs="Times New Roman"/>
                <w:bCs/>
                <w:noProof/>
              </w:rPr>
              <w:t>Change Theory</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_Toc78545139 \h </w:instrText>
            </w:r>
            <w:r w:rsidR="007E62BC" w:rsidRPr="007E62BC">
              <w:rPr>
                <w:noProof/>
                <w:webHidden/>
              </w:rPr>
            </w:r>
            <w:r w:rsidR="007E62BC" w:rsidRPr="007E62BC">
              <w:rPr>
                <w:noProof/>
                <w:webHidden/>
              </w:rPr>
              <w:fldChar w:fldCharType="separate"/>
            </w:r>
            <w:r w:rsidR="0033403B">
              <w:rPr>
                <w:noProof/>
                <w:webHidden/>
              </w:rPr>
              <w:t>33</w:t>
            </w:r>
            <w:r w:rsidR="007E62BC" w:rsidRPr="007E62BC">
              <w:rPr>
                <w:noProof/>
                <w:webHidden/>
              </w:rPr>
              <w:fldChar w:fldCharType="end"/>
            </w:r>
          </w:hyperlink>
        </w:p>
        <w:p w14:paraId="10294643" w14:textId="544103AE" w:rsidR="007E62BC" w:rsidRPr="007E62BC" w:rsidRDefault="009C37C9">
          <w:pPr>
            <w:pStyle w:val="TOC2"/>
            <w:tabs>
              <w:tab w:val="right" w:leader="dot" w:pos="9350"/>
            </w:tabs>
            <w:rPr>
              <w:rFonts w:eastAsiaTheme="minorEastAsia"/>
              <w:noProof/>
            </w:rPr>
          </w:pPr>
          <w:hyperlink w:anchor="_Toc78545140" w:history="1">
            <w:r w:rsidR="007E62BC" w:rsidRPr="007E62BC">
              <w:rPr>
                <w:rStyle w:val="Hyperlink"/>
                <w:rFonts w:ascii="Times New Roman" w:eastAsia="Times New Roman" w:hAnsi="Times New Roman" w:cs="Times New Roman"/>
                <w:bCs/>
                <w:noProof/>
              </w:rPr>
              <w:t>Key stakeholders</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_Toc78545140 \h </w:instrText>
            </w:r>
            <w:r w:rsidR="007E62BC" w:rsidRPr="007E62BC">
              <w:rPr>
                <w:noProof/>
                <w:webHidden/>
              </w:rPr>
            </w:r>
            <w:r w:rsidR="007E62BC" w:rsidRPr="007E62BC">
              <w:rPr>
                <w:noProof/>
                <w:webHidden/>
              </w:rPr>
              <w:fldChar w:fldCharType="separate"/>
            </w:r>
            <w:r w:rsidR="0033403B">
              <w:rPr>
                <w:noProof/>
                <w:webHidden/>
              </w:rPr>
              <w:t>35</w:t>
            </w:r>
            <w:r w:rsidR="007E62BC" w:rsidRPr="007E62BC">
              <w:rPr>
                <w:noProof/>
                <w:webHidden/>
              </w:rPr>
              <w:fldChar w:fldCharType="end"/>
            </w:r>
          </w:hyperlink>
        </w:p>
        <w:p w14:paraId="1A793FD3" w14:textId="48CDB49B" w:rsidR="007E62BC" w:rsidRPr="007E62BC" w:rsidRDefault="009C37C9">
          <w:pPr>
            <w:pStyle w:val="TOC2"/>
            <w:tabs>
              <w:tab w:val="right" w:leader="dot" w:pos="9350"/>
            </w:tabs>
            <w:rPr>
              <w:rFonts w:eastAsiaTheme="minorEastAsia"/>
              <w:noProof/>
            </w:rPr>
          </w:pPr>
          <w:hyperlink w:anchor="_Toc78545141" w:history="1">
            <w:r w:rsidR="007E62BC" w:rsidRPr="007E62BC">
              <w:rPr>
                <w:rStyle w:val="Hyperlink"/>
                <w:rFonts w:ascii="Times New Roman" w:eastAsia="Times New Roman" w:hAnsi="Times New Roman" w:cs="Times New Roman"/>
                <w:bCs/>
                <w:noProof/>
              </w:rPr>
              <w:t>Barriers and Facilitators/Drivers to Resistors to Change</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_Toc78545141 \h </w:instrText>
            </w:r>
            <w:r w:rsidR="007E62BC" w:rsidRPr="007E62BC">
              <w:rPr>
                <w:noProof/>
                <w:webHidden/>
              </w:rPr>
            </w:r>
            <w:r w:rsidR="007E62BC" w:rsidRPr="007E62BC">
              <w:rPr>
                <w:noProof/>
                <w:webHidden/>
              </w:rPr>
              <w:fldChar w:fldCharType="separate"/>
            </w:r>
            <w:r w:rsidR="0033403B">
              <w:rPr>
                <w:noProof/>
                <w:webHidden/>
              </w:rPr>
              <w:t>36</w:t>
            </w:r>
            <w:r w:rsidR="007E62BC" w:rsidRPr="007E62BC">
              <w:rPr>
                <w:noProof/>
                <w:webHidden/>
              </w:rPr>
              <w:fldChar w:fldCharType="end"/>
            </w:r>
          </w:hyperlink>
        </w:p>
        <w:p w14:paraId="38924012" w14:textId="032D263F" w:rsidR="007E62BC" w:rsidRPr="007E62BC" w:rsidRDefault="009C37C9">
          <w:pPr>
            <w:pStyle w:val="TOC2"/>
            <w:tabs>
              <w:tab w:val="right" w:leader="dot" w:pos="9350"/>
            </w:tabs>
            <w:rPr>
              <w:rFonts w:eastAsiaTheme="minorEastAsia"/>
              <w:noProof/>
            </w:rPr>
          </w:pPr>
          <w:hyperlink w:anchor="_Toc78545142" w:history="1">
            <w:r w:rsidR="007E62BC" w:rsidRPr="007E62BC">
              <w:rPr>
                <w:rStyle w:val="Hyperlink"/>
                <w:rFonts w:ascii="Times New Roman" w:hAnsi="Times New Roman" w:cs="Times New Roman"/>
                <w:noProof/>
              </w:rPr>
              <w:t>Business Impact</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_Toc78545142 \h </w:instrText>
            </w:r>
            <w:r w:rsidR="007E62BC" w:rsidRPr="007E62BC">
              <w:rPr>
                <w:noProof/>
                <w:webHidden/>
              </w:rPr>
            </w:r>
            <w:r w:rsidR="007E62BC" w:rsidRPr="007E62BC">
              <w:rPr>
                <w:noProof/>
                <w:webHidden/>
              </w:rPr>
              <w:fldChar w:fldCharType="separate"/>
            </w:r>
            <w:r w:rsidR="0033403B">
              <w:rPr>
                <w:noProof/>
                <w:webHidden/>
              </w:rPr>
              <w:t>37</w:t>
            </w:r>
            <w:r w:rsidR="007E62BC" w:rsidRPr="007E62BC">
              <w:rPr>
                <w:noProof/>
                <w:webHidden/>
              </w:rPr>
              <w:fldChar w:fldCharType="end"/>
            </w:r>
          </w:hyperlink>
        </w:p>
        <w:p w14:paraId="5DB0B1C7" w14:textId="21218680" w:rsidR="007E62BC" w:rsidRPr="007E62BC" w:rsidRDefault="009C37C9">
          <w:pPr>
            <w:pStyle w:val="TOC2"/>
            <w:tabs>
              <w:tab w:val="right" w:leader="dot" w:pos="9350"/>
            </w:tabs>
            <w:rPr>
              <w:rFonts w:eastAsiaTheme="minorEastAsia"/>
              <w:noProof/>
            </w:rPr>
          </w:pPr>
          <w:hyperlink w:anchor="_Toc78545143" w:history="1">
            <w:r w:rsidR="007E62BC" w:rsidRPr="007E62BC">
              <w:rPr>
                <w:rStyle w:val="Hyperlink"/>
                <w:rFonts w:ascii="Times New Roman" w:hAnsi="Times New Roman" w:cs="Times New Roman"/>
                <w:noProof/>
              </w:rPr>
              <w:t>Organization Planning Process</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_Toc78545143 \h </w:instrText>
            </w:r>
            <w:r w:rsidR="007E62BC" w:rsidRPr="007E62BC">
              <w:rPr>
                <w:noProof/>
                <w:webHidden/>
              </w:rPr>
            </w:r>
            <w:r w:rsidR="007E62BC" w:rsidRPr="007E62BC">
              <w:rPr>
                <w:noProof/>
                <w:webHidden/>
              </w:rPr>
              <w:fldChar w:fldCharType="separate"/>
            </w:r>
            <w:r w:rsidR="0033403B">
              <w:rPr>
                <w:noProof/>
                <w:webHidden/>
              </w:rPr>
              <w:t>39</w:t>
            </w:r>
            <w:r w:rsidR="007E62BC" w:rsidRPr="007E62BC">
              <w:rPr>
                <w:noProof/>
                <w:webHidden/>
              </w:rPr>
              <w:fldChar w:fldCharType="end"/>
            </w:r>
          </w:hyperlink>
        </w:p>
        <w:p w14:paraId="5EA104D2" w14:textId="16B20168" w:rsidR="007E62BC" w:rsidRPr="007E62BC" w:rsidRDefault="009C37C9">
          <w:pPr>
            <w:pStyle w:val="TOC2"/>
            <w:tabs>
              <w:tab w:val="right" w:leader="dot" w:pos="9350"/>
            </w:tabs>
            <w:rPr>
              <w:rFonts w:eastAsiaTheme="minorEastAsia"/>
              <w:noProof/>
            </w:rPr>
          </w:pPr>
          <w:hyperlink w:anchor="_Toc78545144" w:history="1">
            <w:r w:rsidR="007E62BC" w:rsidRPr="007E62BC">
              <w:rPr>
                <w:rStyle w:val="Hyperlink"/>
                <w:rFonts w:ascii="Times New Roman" w:eastAsia="Times New Roman" w:hAnsi="Times New Roman" w:cs="Times New Roman"/>
                <w:bCs/>
                <w:noProof/>
              </w:rPr>
              <w:t>Implementation Action Plan</w:t>
            </w:r>
            <w:r w:rsidR="007E62BC" w:rsidRPr="007E62BC">
              <w:rPr>
                <w:noProof/>
                <w:webHidden/>
              </w:rPr>
              <w:tab/>
            </w:r>
            <w:r w:rsidR="007E62BC" w:rsidRPr="007E62BC">
              <w:rPr>
                <w:noProof/>
                <w:webHidden/>
              </w:rPr>
              <w:fldChar w:fldCharType="begin"/>
            </w:r>
            <w:r w:rsidR="007E62BC" w:rsidRPr="007E62BC">
              <w:rPr>
                <w:noProof/>
                <w:webHidden/>
              </w:rPr>
              <w:instrText xml:space="preserve"> PAGEREF _Toc78545144 \h </w:instrText>
            </w:r>
            <w:r w:rsidR="007E62BC" w:rsidRPr="007E62BC">
              <w:rPr>
                <w:noProof/>
                <w:webHidden/>
              </w:rPr>
            </w:r>
            <w:r w:rsidR="007E62BC" w:rsidRPr="007E62BC">
              <w:rPr>
                <w:noProof/>
                <w:webHidden/>
              </w:rPr>
              <w:fldChar w:fldCharType="separate"/>
            </w:r>
            <w:r w:rsidR="0033403B">
              <w:rPr>
                <w:noProof/>
                <w:webHidden/>
              </w:rPr>
              <w:t>39</w:t>
            </w:r>
            <w:r w:rsidR="007E62BC" w:rsidRPr="007E62BC">
              <w:rPr>
                <w:noProof/>
                <w:webHidden/>
              </w:rPr>
              <w:fldChar w:fldCharType="end"/>
            </w:r>
          </w:hyperlink>
        </w:p>
        <w:p w14:paraId="6242CAD9" w14:textId="3AD31FD2" w:rsidR="007E62BC" w:rsidRPr="007E62BC" w:rsidRDefault="009C37C9">
          <w:pPr>
            <w:pStyle w:val="TOC1"/>
            <w:rPr>
              <w:rFonts w:asciiTheme="minorHAnsi" w:eastAsiaTheme="minorEastAsia" w:hAnsiTheme="minorHAnsi" w:cstheme="minorBidi"/>
              <w:sz w:val="22"/>
              <w:szCs w:val="22"/>
            </w:rPr>
          </w:pPr>
          <w:hyperlink w:anchor="_Toc78545145" w:history="1">
            <w:r w:rsidR="007E62BC" w:rsidRPr="007E62BC">
              <w:rPr>
                <w:rStyle w:val="Hyperlink"/>
                <w:rFonts w:eastAsia="Times New Roman"/>
                <w:bCs/>
              </w:rPr>
              <w:t>Project Measurement Plan</w:t>
            </w:r>
            <w:r w:rsidR="007E62BC" w:rsidRPr="007E62BC">
              <w:rPr>
                <w:webHidden/>
              </w:rPr>
              <w:tab/>
            </w:r>
            <w:r w:rsidR="007E62BC" w:rsidRPr="007E62BC">
              <w:rPr>
                <w:webHidden/>
              </w:rPr>
              <w:fldChar w:fldCharType="begin"/>
            </w:r>
            <w:r w:rsidR="007E62BC" w:rsidRPr="007E62BC">
              <w:rPr>
                <w:webHidden/>
              </w:rPr>
              <w:instrText xml:space="preserve"> PAGEREF _Toc78545145 \h </w:instrText>
            </w:r>
            <w:r w:rsidR="007E62BC" w:rsidRPr="007E62BC">
              <w:rPr>
                <w:webHidden/>
              </w:rPr>
            </w:r>
            <w:r w:rsidR="007E62BC" w:rsidRPr="007E62BC">
              <w:rPr>
                <w:webHidden/>
              </w:rPr>
              <w:fldChar w:fldCharType="separate"/>
            </w:r>
            <w:r w:rsidR="0033403B">
              <w:rPr>
                <w:webHidden/>
              </w:rPr>
              <w:t>42</w:t>
            </w:r>
            <w:r w:rsidR="007E62BC" w:rsidRPr="007E62BC">
              <w:rPr>
                <w:webHidden/>
              </w:rPr>
              <w:fldChar w:fldCharType="end"/>
            </w:r>
          </w:hyperlink>
        </w:p>
        <w:p w14:paraId="376CC983" w14:textId="69986F5B" w:rsidR="007E62BC" w:rsidRPr="007E62BC" w:rsidRDefault="009C37C9">
          <w:pPr>
            <w:pStyle w:val="TOC1"/>
            <w:rPr>
              <w:rFonts w:asciiTheme="minorHAnsi" w:eastAsiaTheme="minorEastAsia" w:hAnsiTheme="minorHAnsi" w:cstheme="minorBidi"/>
              <w:sz w:val="22"/>
              <w:szCs w:val="22"/>
            </w:rPr>
          </w:pPr>
          <w:hyperlink w:anchor="_Toc78545146" w:history="1">
            <w:r w:rsidR="007E62BC" w:rsidRPr="007E62BC">
              <w:rPr>
                <w:rStyle w:val="Hyperlink"/>
              </w:rPr>
              <w:t>Human Subject Protection Statement</w:t>
            </w:r>
            <w:r w:rsidR="007E62BC" w:rsidRPr="007E62BC">
              <w:rPr>
                <w:webHidden/>
              </w:rPr>
              <w:tab/>
            </w:r>
            <w:r w:rsidR="007E62BC" w:rsidRPr="007E62BC">
              <w:rPr>
                <w:webHidden/>
              </w:rPr>
              <w:fldChar w:fldCharType="begin"/>
            </w:r>
            <w:r w:rsidR="007E62BC" w:rsidRPr="007E62BC">
              <w:rPr>
                <w:webHidden/>
              </w:rPr>
              <w:instrText xml:space="preserve"> PAGEREF _Toc78545146 \h </w:instrText>
            </w:r>
            <w:r w:rsidR="007E62BC" w:rsidRPr="007E62BC">
              <w:rPr>
                <w:webHidden/>
              </w:rPr>
            </w:r>
            <w:r w:rsidR="007E62BC" w:rsidRPr="007E62BC">
              <w:rPr>
                <w:webHidden/>
              </w:rPr>
              <w:fldChar w:fldCharType="separate"/>
            </w:r>
            <w:r w:rsidR="0033403B">
              <w:rPr>
                <w:webHidden/>
              </w:rPr>
              <w:t>43</w:t>
            </w:r>
            <w:r w:rsidR="007E62BC" w:rsidRPr="007E62BC">
              <w:rPr>
                <w:webHidden/>
              </w:rPr>
              <w:fldChar w:fldCharType="end"/>
            </w:r>
          </w:hyperlink>
        </w:p>
        <w:p w14:paraId="637B88E5" w14:textId="22003251" w:rsidR="007E62BC" w:rsidRPr="007E62BC" w:rsidRDefault="009C37C9">
          <w:pPr>
            <w:pStyle w:val="TOC1"/>
            <w:rPr>
              <w:rFonts w:asciiTheme="minorHAnsi" w:eastAsiaTheme="minorEastAsia" w:hAnsiTheme="minorHAnsi" w:cstheme="minorBidi"/>
            </w:rPr>
          </w:pPr>
          <w:hyperlink w:anchor="_Toc78545147" w:history="1">
            <w:r w:rsidR="007E62BC" w:rsidRPr="007E62BC">
              <w:rPr>
                <w:rStyle w:val="Hyperlink"/>
              </w:rPr>
              <w:t>Implementation and Measurement</w:t>
            </w:r>
            <w:r w:rsidR="007E62BC" w:rsidRPr="007E62BC">
              <w:rPr>
                <w:webHidden/>
              </w:rPr>
              <w:tab/>
            </w:r>
            <w:r w:rsidR="007E62BC" w:rsidRPr="007E62BC">
              <w:rPr>
                <w:webHidden/>
              </w:rPr>
              <w:fldChar w:fldCharType="begin"/>
            </w:r>
            <w:r w:rsidR="007E62BC" w:rsidRPr="007E62BC">
              <w:rPr>
                <w:webHidden/>
              </w:rPr>
              <w:instrText xml:space="preserve"> PAGEREF _Toc78545147 \h </w:instrText>
            </w:r>
            <w:r w:rsidR="007E62BC" w:rsidRPr="007E62BC">
              <w:rPr>
                <w:webHidden/>
              </w:rPr>
            </w:r>
            <w:r w:rsidR="007E62BC" w:rsidRPr="007E62BC">
              <w:rPr>
                <w:webHidden/>
              </w:rPr>
              <w:fldChar w:fldCharType="separate"/>
            </w:r>
            <w:r w:rsidR="0033403B">
              <w:rPr>
                <w:webHidden/>
              </w:rPr>
              <w:t>44</w:t>
            </w:r>
            <w:r w:rsidR="007E62BC" w:rsidRPr="007E62BC">
              <w:rPr>
                <w:webHidden/>
              </w:rPr>
              <w:fldChar w:fldCharType="end"/>
            </w:r>
          </w:hyperlink>
        </w:p>
        <w:p w14:paraId="153F9F06" w14:textId="2D722B81" w:rsidR="007E62BC" w:rsidRPr="007E62BC" w:rsidRDefault="009C37C9">
          <w:pPr>
            <w:pStyle w:val="TOC2"/>
            <w:tabs>
              <w:tab w:val="right" w:leader="dot" w:pos="9350"/>
            </w:tabs>
            <w:rPr>
              <w:rFonts w:eastAsiaTheme="minorEastAsia"/>
              <w:noProof/>
              <w:sz w:val="24"/>
              <w:szCs w:val="24"/>
            </w:rPr>
          </w:pPr>
          <w:hyperlink w:anchor="_Toc78545148" w:history="1">
            <w:r w:rsidR="007E62BC" w:rsidRPr="007E62BC">
              <w:rPr>
                <w:rStyle w:val="Hyperlink"/>
                <w:rFonts w:ascii="Times New Roman" w:hAnsi="Times New Roman" w:cs="Times New Roman"/>
                <w:noProof/>
                <w:sz w:val="24"/>
                <w:szCs w:val="24"/>
              </w:rPr>
              <w:t>Implementation</w:t>
            </w:r>
            <w:r w:rsidR="007E62BC" w:rsidRPr="007E62BC">
              <w:rPr>
                <w:noProof/>
                <w:webHidden/>
                <w:sz w:val="24"/>
                <w:szCs w:val="24"/>
              </w:rPr>
              <w:tab/>
            </w:r>
            <w:r w:rsidR="007E62BC" w:rsidRPr="007E62BC">
              <w:rPr>
                <w:noProof/>
                <w:webHidden/>
                <w:sz w:val="24"/>
                <w:szCs w:val="24"/>
              </w:rPr>
              <w:fldChar w:fldCharType="begin"/>
            </w:r>
            <w:r w:rsidR="007E62BC" w:rsidRPr="007E62BC">
              <w:rPr>
                <w:noProof/>
                <w:webHidden/>
                <w:sz w:val="24"/>
                <w:szCs w:val="24"/>
              </w:rPr>
              <w:instrText xml:space="preserve"> PAGEREF _Toc78545148 \h </w:instrText>
            </w:r>
            <w:r w:rsidR="007E62BC" w:rsidRPr="007E62BC">
              <w:rPr>
                <w:noProof/>
                <w:webHidden/>
                <w:sz w:val="24"/>
                <w:szCs w:val="24"/>
              </w:rPr>
            </w:r>
            <w:r w:rsidR="007E62BC" w:rsidRPr="007E62BC">
              <w:rPr>
                <w:noProof/>
                <w:webHidden/>
                <w:sz w:val="24"/>
                <w:szCs w:val="24"/>
              </w:rPr>
              <w:fldChar w:fldCharType="separate"/>
            </w:r>
            <w:r w:rsidR="0033403B">
              <w:rPr>
                <w:noProof/>
                <w:webHidden/>
                <w:sz w:val="24"/>
                <w:szCs w:val="24"/>
              </w:rPr>
              <w:t>44</w:t>
            </w:r>
            <w:r w:rsidR="007E62BC" w:rsidRPr="007E62BC">
              <w:rPr>
                <w:noProof/>
                <w:webHidden/>
                <w:sz w:val="24"/>
                <w:szCs w:val="24"/>
              </w:rPr>
              <w:fldChar w:fldCharType="end"/>
            </w:r>
          </w:hyperlink>
        </w:p>
        <w:p w14:paraId="44C456E3" w14:textId="5DEB51B5" w:rsidR="007E62BC" w:rsidRPr="007E62BC" w:rsidRDefault="009C37C9">
          <w:pPr>
            <w:pStyle w:val="TOC2"/>
            <w:tabs>
              <w:tab w:val="right" w:leader="dot" w:pos="9350"/>
            </w:tabs>
            <w:rPr>
              <w:rFonts w:eastAsiaTheme="minorEastAsia"/>
              <w:noProof/>
              <w:sz w:val="24"/>
              <w:szCs w:val="24"/>
            </w:rPr>
          </w:pPr>
          <w:hyperlink w:anchor="_Toc78545149" w:history="1">
            <w:r w:rsidR="007E62BC" w:rsidRPr="0033403B">
              <w:rPr>
                <w:rStyle w:val="Hyperlink"/>
                <w:rFonts w:ascii="Times New Roman" w:hAnsi="Times New Roman" w:cs="Times New Roman"/>
                <w:noProof/>
                <w:sz w:val="24"/>
                <w:szCs w:val="24"/>
              </w:rPr>
              <w:t xml:space="preserve">Project Outcome Measurements </w:t>
            </w:r>
            <w:r w:rsidR="007E62BC" w:rsidRPr="0033403B">
              <w:rPr>
                <w:noProof/>
                <w:webHidden/>
                <w:sz w:val="24"/>
                <w:szCs w:val="24"/>
              </w:rPr>
              <w:tab/>
            </w:r>
            <w:r w:rsidR="007E62BC" w:rsidRPr="0033403B">
              <w:rPr>
                <w:noProof/>
                <w:webHidden/>
                <w:sz w:val="24"/>
                <w:szCs w:val="24"/>
              </w:rPr>
              <w:fldChar w:fldCharType="begin"/>
            </w:r>
            <w:r w:rsidR="007E62BC" w:rsidRPr="0033403B">
              <w:rPr>
                <w:noProof/>
                <w:webHidden/>
                <w:sz w:val="24"/>
                <w:szCs w:val="24"/>
              </w:rPr>
              <w:instrText xml:space="preserve"> PAGEREF _Toc78545149 \h </w:instrText>
            </w:r>
            <w:r w:rsidR="007E62BC" w:rsidRPr="0033403B">
              <w:rPr>
                <w:noProof/>
                <w:webHidden/>
                <w:sz w:val="24"/>
                <w:szCs w:val="24"/>
              </w:rPr>
            </w:r>
            <w:r w:rsidR="007E62BC" w:rsidRPr="0033403B">
              <w:rPr>
                <w:noProof/>
                <w:webHidden/>
                <w:sz w:val="24"/>
                <w:szCs w:val="24"/>
              </w:rPr>
              <w:fldChar w:fldCharType="separate"/>
            </w:r>
            <w:r w:rsidR="0033403B">
              <w:rPr>
                <w:noProof/>
                <w:webHidden/>
                <w:sz w:val="24"/>
                <w:szCs w:val="24"/>
              </w:rPr>
              <w:t>47</w:t>
            </w:r>
            <w:r w:rsidR="007E62BC" w:rsidRPr="0033403B">
              <w:rPr>
                <w:noProof/>
                <w:webHidden/>
                <w:sz w:val="24"/>
                <w:szCs w:val="24"/>
              </w:rPr>
              <w:fldChar w:fldCharType="end"/>
            </w:r>
          </w:hyperlink>
        </w:p>
        <w:p w14:paraId="3B4614A9" w14:textId="27C23507" w:rsidR="007E62BC" w:rsidRPr="007E62BC" w:rsidRDefault="009C37C9">
          <w:pPr>
            <w:pStyle w:val="TOC2"/>
            <w:tabs>
              <w:tab w:val="right" w:leader="dot" w:pos="9350"/>
            </w:tabs>
            <w:rPr>
              <w:rFonts w:eastAsiaTheme="minorEastAsia"/>
              <w:noProof/>
              <w:sz w:val="24"/>
              <w:szCs w:val="24"/>
            </w:rPr>
          </w:pPr>
          <w:hyperlink w:anchor="_Toc78545150" w:history="1">
            <w:r w:rsidR="007E62BC" w:rsidRPr="007E62BC">
              <w:rPr>
                <w:rStyle w:val="Hyperlink"/>
                <w:rFonts w:ascii="Times New Roman" w:hAnsi="Times New Roman" w:cs="Times New Roman"/>
                <w:noProof/>
                <w:sz w:val="24"/>
                <w:szCs w:val="24"/>
              </w:rPr>
              <w:t>Hand-Off Plan</w:t>
            </w:r>
            <w:r w:rsidR="007E62BC" w:rsidRPr="007E62BC">
              <w:rPr>
                <w:noProof/>
                <w:webHidden/>
                <w:sz w:val="24"/>
                <w:szCs w:val="24"/>
              </w:rPr>
              <w:tab/>
            </w:r>
            <w:r w:rsidR="007E62BC" w:rsidRPr="007E62BC">
              <w:rPr>
                <w:noProof/>
                <w:webHidden/>
                <w:sz w:val="24"/>
                <w:szCs w:val="24"/>
              </w:rPr>
              <w:fldChar w:fldCharType="begin"/>
            </w:r>
            <w:r w:rsidR="007E62BC" w:rsidRPr="007E62BC">
              <w:rPr>
                <w:noProof/>
                <w:webHidden/>
                <w:sz w:val="24"/>
                <w:szCs w:val="24"/>
              </w:rPr>
              <w:instrText xml:space="preserve"> PAGEREF _Toc78545150 \h </w:instrText>
            </w:r>
            <w:r w:rsidR="007E62BC" w:rsidRPr="007E62BC">
              <w:rPr>
                <w:noProof/>
                <w:webHidden/>
                <w:sz w:val="24"/>
                <w:szCs w:val="24"/>
              </w:rPr>
            </w:r>
            <w:r w:rsidR="007E62BC" w:rsidRPr="007E62BC">
              <w:rPr>
                <w:noProof/>
                <w:webHidden/>
                <w:sz w:val="24"/>
                <w:szCs w:val="24"/>
              </w:rPr>
              <w:fldChar w:fldCharType="separate"/>
            </w:r>
            <w:r w:rsidR="0033403B">
              <w:rPr>
                <w:noProof/>
                <w:webHidden/>
                <w:sz w:val="24"/>
                <w:szCs w:val="24"/>
              </w:rPr>
              <w:t>49</w:t>
            </w:r>
            <w:r w:rsidR="007E62BC" w:rsidRPr="007E62BC">
              <w:rPr>
                <w:noProof/>
                <w:webHidden/>
                <w:sz w:val="24"/>
                <w:szCs w:val="24"/>
              </w:rPr>
              <w:fldChar w:fldCharType="end"/>
            </w:r>
          </w:hyperlink>
        </w:p>
        <w:p w14:paraId="0A937B34" w14:textId="6317A1F8" w:rsidR="007E62BC" w:rsidRPr="007E62BC" w:rsidRDefault="009C37C9">
          <w:pPr>
            <w:pStyle w:val="TOC1"/>
            <w:rPr>
              <w:rFonts w:asciiTheme="minorHAnsi" w:eastAsiaTheme="minorEastAsia" w:hAnsiTheme="minorHAnsi" w:cstheme="minorBidi"/>
            </w:rPr>
          </w:pPr>
          <w:hyperlink w:anchor="_Toc78545151" w:history="1">
            <w:r w:rsidR="007E62BC" w:rsidRPr="007E62BC">
              <w:rPr>
                <w:rStyle w:val="Hyperlink"/>
              </w:rPr>
              <w:t>Conclusion</w:t>
            </w:r>
            <w:r w:rsidR="007E62BC" w:rsidRPr="007E62BC">
              <w:rPr>
                <w:webHidden/>
              </w:rPr>
              <w:tab/>
            </w:r>
            <w:r w:rsidR="007E62BC" w:rsidRPr="007E62BC">
              <w:rPr>
                <w:webHidden/>
              </w:rPr>
              <w:fldChar w:fldCharType="begin"/>
            </w:r>
            <w:r w:rsidR="007E62BC" w:rsidRPr="007E62BC">
              <w:rPr>
                <w:webHidden/>
              </w:rPr>
              <w:instrText xml:space="preserve"> PAGEREF _Toc78545151 \h </w:instrText>
            </w:r>
            <w:r w:rsidR="007E62BC" w:rsidRPr="007E62BC">
              <w:rPr>
                <w:webHidden/>
              </w:rPr>
            </w:r>
            <w:r w:rsidR="007E62BC" w:rsidRPr="007E62BC">
              <w:rPr>
                <w:webHidden/>
              </w:rPr>
              <w:fldChar w:fldCharType="separate"/>
            </w:r>
            <w:r w:rsidR="0033403B">
              <w:rPr>
                <w:webHidden/>
              </w:rPr>
              <w:t>49</w:t>
            </w:r>
            <w:r w:rsidR="007E62BC" w:rsidRPr="007E62BC">
              <w:rPr>
                <w:webHidden/>
              </w:rPr>
              <w:fldChar w:fldCharType="end"/>
            </w:r>
          </w:hyperlink>
        </w:p>
        <w:p w14:paraId="56EA2B44" w14:textId="744EBA45" w:rsidR="007E62BC" w:rsidRPr="007E62BC" w:rsidRDefault="009C37C9">
          <w:pPr>
            <w:pStyle w:val="TOC1"/>
            <w:rPr>
              <w:rFonts w:asciiTheme="minorHAnsi" w:eastAsiaTheme="minorEastAsia" w:hAnsiTheme="minorHAnsi" w:cstheme="minorBidi"/>
            </w:rPr>
          </w:pPr>
          <w:hyperlink w:anchor="_Toc78545152" w:history="1">
            <w:r w:rsidR="007E62BC" w:rsidRPr="007E62BC">
              <w:rPr>
                <w:rStyle w:val="Hyperlink"/>
                <w:rFonts w:eastAsia="Times New Roman"/>
                <w:bCs/>
              </w:rPr>
              <w:t>References</w:t>
            </w:r>
            <w:r w:rsidR="007E62BC" w:rsidRPr="007E62BC">
              <w:rPr>
                <w:webHidden/>
              </w:rPr>
              <w:tab/>
            </w:r>
            <w:r w:rsidR="007E62BC" w:rsidRPr="007E62BC">
              <w:rPr>
                <w:webHidden/>
              </w:rPr>
              <w:fldChar w:fldCharType="begin"/>
            </w:r>
            <w:r w:rsidR="007E62BC" w:rsidRPr="007E62BC">
              <w:rPr>
                <w:webHidden/>
              </w:rPr>
              <w:instrText xml:space="preserve"> PAGEREF _Toc78545152 \h </w:instrText>
            </w:r>
            <w:r w:rsidR="007E62BC" w:rsidRPr="007E62BC">
              <w:rPr>
                <w:webHidden/>
              </w:rPr>
            </w:r>
            <w:r w:rsidR="007E62BC" w:rsidRPr="007E62BC">
              <w:rPr>
                <w:webHidden/>
              </w:rPr>
              <w:fldChar w:fldCharType="separate"/>
            </w:r>
            <w:r w:rsidR="0033403B">
              <w:rPr>
                <w:webHidden/>
              </w:rPr>
              <w:t>51</w:t>
            </w:r>
            <w:r w:rsidR="007E62BC" w:rsidRPr="007E62BC">
              <w:rPr>
                <w:webHidden/>
              </w:rPr>
              <w:fldChar w:fldCharType="end"/>
            </w:r>
          </w:hyperlink>
        </w:p>
        <w:p w14:paraId="3019E3DC" w14:textId="398B32F4" w:rsidR="00AF55A0" w:rsidRDefault="0062482D" w:rsidP="00AF55A0">
          <w:pPr>
            <w:spacing w:line="480" w:lineRule="auto"/>
            <w:contextualSpacing/>
            <w:rPr>
              <w:bCs/>
              <w:noProof/>
            </w:rPr>
          </w:pPr>
          <w:r w:rsidRPr="004F7CAF">
            <w:rPr>
              <w:noProof/>
            </w:rPr>
            <w:fldChar w:fldCharType="end"/>
          </w:r>
        </w:p>
      </w:sdtContent>
    </w:sdt>
    <w:p w14:paraId="12E7E4D4"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7301AE49"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383C1245"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60BF42DF"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030543BC"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3E84313A"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07520C66"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14A34212"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7E4BFEFB"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7C99A9D0"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7507AE3C"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5B5D8BF0"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0F78F049"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52DD1A4B"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54D154E2"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397EAAF5"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48BA79A3"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3AD7F823" w14:textId="77777777" w:rsidR="005A7A2C" w:rsidRDefault="005A7A2C" w:rsidP="00AF55A0">
      <w:pPr>
        <w:spacing w:line="480" w:lineRule="auto"/>
        <w:contextualSpacing/>
        <w:jc w:val="center"/>
        <w:rPr>
          <w:rFonts w:ascii="Times New Roman" w:eastAsia="Times New Roman" w:hAnsi="Times New Roman" w:cs="Times New Roman"/>
          <w:b/>
          <w:bCs/>
          <w:sz w:val="24"/>
          <w:szCs w:val="24"/>
        </w:rPr>
      </w:pPr>
    </w:p>
    <w:p w14:paraId="04F0674A" w14:textId="317D9C0A" w:rsidR="77E263CE" w:rsidRPr="00AF55A0" w:rsidRDefault="10BFAC9E" w:rsidP="00AF55A0">
      <w:pPr>
        <w:spacing w:line="480" w:lineRule="auto"/>
        <w:contextualSpacing/>
        <w:jc w:val="center"/>
      </w:pPr>
      <w:r w:rsidRPr="4E613C54">
        <w:rPr>
          <w:rFonts w:ascii="Times New Roman" w:eastAsia="Times New Roman" w:hAnsi="Times New Roman" w:cs="Times New Roman"/>
          <w:b/>
          <w:bCs/>
          <w:sz w:val="24"/>
          <w:szCs w:val="24"/>
        </w:rPr>
        <w:lastRenderedPageBreak/>
        <w:t>List of Tables</w:t>
      </w:r>
    </w:p>
    <w:p w14:paraId="2C3B07A8" w14:textId="4BD23ADD" w:rsidR="120274DA" w:rsidRDefault="120274DA" w:rsidP="1EE335BC">
      <w:pPr>
        <w:spacing w:line="480" w:lineRule="auto"/>
        <w:rPr>
          <w:rFonts w:ascii="Times New Roman" w:eastAsia="Times New Roman" w:hAnsi="Times New Roman" w:cs="Times New Roman"/>
          <w:sz w:val="24"/>
          <w:szCs w:val="24"/>
        </w:rPr>
      </w:pPr>
      <w:r w:rsidRPr="1EE335BC">
        <w:rPr>
          <w:rFonts w:ascii="Times New Roman" w:eastAsia="Times New Roman" w:hAnsi="Times New Roman" w:cs="Times New Roman"/>
          <w:sz w:val="24"/>
          <w:szCs w:val="24"/>
        </w:rPr>
        <w:t>Table 1: External Data</w:t>
      </w:r>
      <w:r w:rsidR="565E425D" w:rsidRPr="1EE335BC">
        <w:rPr>
          <w:rFonts w:ascii="Times New Roman" w:eastAsia="Times New Roman" w:hAnsi="Times New Roman" w:cs="Times New Roman"/>
          <w:sz w:val="24"/>
          <w:szCs w:val="24"/>
        </w:rPr>
        <w:t>......................................................................................................</w:t>
      </w:r>
      <w:r w:rsidR="000110EA">
        <w:rPr>
          <w:rFonts w:ascii="Times New Roman" w:eastAsia="Times New Roman" w:hAnsi="Times New Roman" w:cs="Times New Roman"/>
          <w:sz w:val="24"/>
          <w:szCs w:val="24"/>
        </w:rPr>
        <w:t>1</w:t>
      </w:r>
      <w:r w:rsidR="00403DC4">
        <w:rPr>
          <w:rFonts w:ascii="Times New Roman" w:eastAsia="Times New Roman" w:hAnsi="Times New Roman" w:cs="Times New Roman"/>
          <w:sz w:val="24"/>
          <w:szCs w:val="24"/>
        </w:rPr>
        <w:t>2</w:t>
      </w:r>
    </w:p>
    <w:p w14:paraId="4E846A74" w14:textId="529586DA" w:rsidR="120274DA" w:rsidRDefault="120274DA" w:rsidP="6FEDF165">
      <w:pPr>
        <w:spacing w:line="480" w:lineRule="auto"/>
        <w:rPr>
          <w:rFonts w:ascii="Times New Roman" w:eastAsia="Times New Roman" w:hAnsi="Times New Roman" w:cs="Times New Roman"/>
          <w:sz w:val="24"/>
          <w:szCs w:val="24"/>
        </w:rPr>
      </w:pPr>
      <w:r w:rsidRPr="6FEDF165">
        <w:rPr>
          <w:rFonts w:ascii="Times New Roman" w:eastAsia="Times New Roman" w:hAnsi="Times New Roman" w:cs="Times New Roman"/>
          <w:sz w:val="24"/>
          <w:szCs w:val="24"/>
        </w:rPr>
        <w:t xml:space="preserve">Table 2: </w:t>
      </w:r>
      <w:r w:rsidR="70E6F8A4" w:rsidRPr="6FEDF165">
        <w:rPr>
          <w:rFonts w:ascii="Times New Roman" w:eastAsia="Times New Roman" w:hAnsi="Times New Roman" w:cs="Times New Roman"/>
          <w:sz w:val="24"/>
          <w:szCs w:val="24"/>
        </w:rPr>
        <w:t>Matrix Grid</w:t>
      </w:r>
      <w:r w:rsidR="4A4A55C4" w:rsidRPr="6FEDF165">
        <w:rPr>
          <w:rFonts w:ascii="Times New Roman" w:eastAsia="Times New Roman" w:hAnsi="Times New Roman" w:cs="Times New Roman"/>
          <w:sz w:val="24"/>
          <w:szCs w:val="24"/>
        </w:rPr>
        <w:t>.................................................................................</w:t>
      </w:r>
      <w:r w:rsidR="00BA5EBC">
        <w:rPr>
          <w:rFonts w:ascii="Times New Roman" w:eastAsia="Times New Roman" w:hAnsi="Times New Roman" w:cs="Times New Roman"/>
          <w:sz w:val="24"/>
          <w:szCs w:val="24"/>
        </w:rPr>
        <w:t>...</w:t>
      </w:r>
      <w:r w:rsidR="4A4A55C4" w:rsidRPr="6FEDF165">
        <w:rPr>
          <w:rFonts w:ascii="Times New Roman" w:eastAsia="Times New Roman" w:hAnsi="Times New Roman" w:cs="Times New Roman"/>
          <w:sz w:val="24"/>
          <w:szCs w:val="24"/>
        </w:rPr>
        <w:t>.............</w:t>
      </w:r>
      <w:r w:rsidR="3E56A02C" w:rsidRPr="6FEDF165">
        <w:rPr>
          <w:rFonts w:ascii="Times New Roman" w:eastAsia="Times New Roman" w:hAnsi="Times New Roman" w:cs="Times New Roman"/>
          <w:sz w:val="24"/>
          <w:szCs w:val="24"/>
        </w:rPr>
        <w:t>........</w:t>
      </w:r>
      <w:r w:rsidR="000110EA">
        <w:rPr>
          <w:rFonts w:ascii="Times New Roman" w:eastAsia="Times New Roman" w:hAnsi="Times New Roman" w:cs="Times New Roman"/>
          <w:sz w:val="24"/>
          <w:szCs w:val="24"/>
        </w:rPr>
        <w:t>1</w:t>
      </w:r>
      <w:r w:rsidR="00403DC4">
        <w:rPr>
          <w:rFonts w:ascii="Times New Roman" w:eastAsia="Times New Roman" w:hAnsi="Times New Roman" w:cs="Times New Roman"/>
          <w:sz w:val="24"/>
          <w:szCs w:val="24"/>
        </w:rPr>
        <w:t>2</w:t>
      </w:r>
    </w:p>
    <w:p w14:paraId="77573123" w14:textId="7E093AF0" w:rsidR="120274DA" w:rsidRDefault="70E6F8A4" w:rsidP="6FEDF165">
      <w:pPr>
        <w:spacing w:line="480" w:lineRule="auto"/>
        <w:rPr>
          <w:rFonts w:ascii="Times New Roman" w:eastAsia="Times New Roman" w:hAnsi="Times New Roman" w:cs="Times New Roman"/>
          <w:b/>
          <w:bCs/>
          <w:sz w:val="24"/>
          <w:szCs w:val="24"/>
        </w:rPr>
      </w:pPr>
      <w:r w:rsidRPr="1EE335BC">
        <w:rPr>
          <w:rFonts w:ascii="Times New Roman" w:eastAsia="Times New Roman" w:hAnsi="Times New Roman" w:cs="Times New Roman"/>
          <w:sz w:val="24"/>
          <w:szCs w:val="24"/>
        </w:rPr>
        <w:t xml:space="preserve">Table 3: </w:t>
      </w:r>
      <w:r w:rsidR="120274DA" w:rsidRPr="1EE335BC">
        <w:rPr>
          <w:rFonts w:ascii="Times New Roman" w:eastAsia="Times New Roman" w:hAnsi="Times New Roman" w:cs="Times New Roman"/>
          <w:sz w:val="24"/>
          <w:szCs w:val="24"/>
        </w:rPr>
        <w:t>Internal Data</w:t>
      </w:r>
      <w:r w:rsidR="0FF9709A" w:rsidRPr="1EE335BC">
        <w:rPr>
          <w:rFonts w:ascii="Times New Roman" w:eastAsia="Times New Roman" w:hAnsi="Times New Roman" w:cs="Times New Roman"/>
          <w:sz w:val="24"/>
          <w:szCs w:val="24"/>
        </w:rPr>
        <w:t>/Quality Data...</w:t>
      </w:r>
      <w:r w:rsidR="058D53A7" w:rsidRPr="1EE335BC">
        <w:rPr>
          <w:rFonts w:ascii="Times New Roman" w:eastAsia="Times New Roman" w:hAnsi="Times New Roman" w:cs="Times New Roman"/>
          <w:sz w:val="24"/>
          <w:szCs w:val="24"/>
        </w:rPr>
        <w:t>........................................................</w:t>
      </w:r>
      <w:r w:rsidR="00BA5EBC">
        <w:rPr>
          <w:rFonts w:ascii="Times New Roman" w:eastAsia="Times New Roman" w:hAnsi="Times New Roman" w:cs="Times New Roman"/>
          <w:sz w:val="24"/>
          <w:szCs w:val="24"/>
        </w:rPr>
        <w:t>...</w:t>
      </w:r>
      <w:r w:rsidR="058D53A7" w:rsidRPr="1EE335BC">
        <w:rPr>
          <w:rFonts w:ascii="Times New Roman" w:eastAsia="Times New Roman" w:hAnsi="Times New Roman" w:cs="Times New Roman"/>
          <w:sz w:val="24"/>
          <w:szCs w:val="24"/>
        </w:rPr>
        <w:t>....................</w:t>
      </w:r>
      <w:r w:rsidR="00FA19D6">
        <w:rPr>
          <w:rFonts w:ascii="Times New Roman" w:eastAsia="Times New Roman" w:hAnsi="Times New Roman" w:cs="Times New Roman"/>
          <w:sz w:val="24"/>
          <w:szCs w:val="24"/>
        </w:rPr>
        <w:t>26</w:t>
      </w:r>
    </w:p>
    <w:p w14:paraId="6B913AFC" w14:textId="72B188A9" w:rsidR="77E263CE" w:rsidRDefault="77E263CE" w:rsidP="77E263CE">
      <w:pPr>
        <w:spacing w:line="480" w:lineRule="auto"/>
        <w:rPr>
          <w:rFonts w:ascii="Times New Roman" w:eastAsia="Times New Roman" w:hAnsi="Times New Roman" w:cs="Times New Roman"/>
          <w:b/>
          <w:bCs/>
          <w:sz w:val="24"/>
          <w:szCs w:val="24"/>
        </w:rPr>
      </w:pPr>
    </w:p>
    <w:p w14:paraId="41234BF1" w14:textId="1F9F5374" w:rsidR="6FEDF165" w:rsidRDefault="6FEDF165" w:rsidP="6FEDF165">
      <w:pPr>
        <w:spacing w:line="480" w:lineRule="auto"/>
        <w:rPr>
          <w:rFonts w:ascii="Times New Roman" w:eastAsia="Times New Roman" w:hAnsi="Times New Roman" w:cs="Times New Roman"/>
          <w:b/>
          <w:bCs/>
          <w:sz w:val="24"/>
          <w:szCs w:val="24"/>
        </w:rPr>
      </w:pPr>
    </w:p>
    <w:p w14:paraId="22525DC1" w14:textId="470B0758" w:rsidR="6FEDF165" w:rsidRDefault="6FEDF165" w:rsidP="6FEDF165">
      <w:pPr>
        <w:spacing w:line="480" w:lineRule="auto"/>
        <w:rPr>
          <w:rFonts w:ascii="Times New Roman" w:eastAsia="Times New Roman" w:hAnsi="Times New Roman" w:cs="Times New Roman"/>
          <w:b/>
          <w:bCs/>
          <w:sz w:val="24"/>
          <w:szCs w:val="24"/>
        </w:rPr>
      </w:pPr>
    </w:p>
    <w:p w14:paraId="2F73EF7A" w14:textId="70364547" w:rsidR="6FEDF165" w:rsidRDefault="6FEDF165" w:rsidP="6FEDF165">
      <w:pPr>
        <w:spacing w:line="480" w:lineRule="auto"/>
        <w:rPr>
          <w:rFonts w:ascii="Times New Roman" w:eastAsia="Times New Roman" w:hAnsi="Times New Roman" w:cs="Times New Roman"/>
          <w:b/>
          <w:bCs/>
          <w:sz w:val="24"/>
          <w:szCs w:val="24"/>
        </w:rPr>
      </w:pPr>
    </w:p>
    <w:p w14:paraId="55D89545" w14:textId="38539F35" w:rsidR="6FEDF165" w:rsidRDefault="6FEDF165" w:rsidP="6FEDF165">
      <w:pPr>
        <w:spacing w:line="480" w:lineRule="auto"/>
        <w:rPr>
          <w:rFonts w:ascii="Times New Roman" w:eastAsia="Times New Roman" w:hAnsi="Times New Roman" w:cs="Times New Roman"/>
          <w:b/>
          <w:bCs/>
          <w:sz w:val="24"/>
          <w:szCs w:val="24"/>
        </w:rPr>
      </w:pPr>
    </w:p>
    <w:p w14:paraId="14E7C7AC" w14:textId="44E36822" w:rsidR="6FEDF165" w:rsidRDefault="6FEDF165" w:rsidP="6FEDF165">
      <w:pPr>
        <w:spacing w:line="480" w:lineRule="auto"/>
        <w:rPr>
          <w:rFonts w:ascii="Times New Roman" w:eastAsia="Times New Roman" w:hAnsi="Times New Roman" w:cs="Times New Roman"/>
          <w:b/>
          <w:bCs/>
          <w:sz w:val="24"/>
          <w:szCs w:val="24"/>
        </w:rPr>
      </w:pPr>
    </w:p>
    <w:p w14:paraId="0C82802A" w14:textId="3B932FD7" w:rsidR="6FEDF165" w:rsidRDefault="6FEDF165" w:rsidP="6FEDF165">
      <w:pPr>
        <w:spacing w:line="480" w:lineRule="auto"/>
        <w:rPr>
          <w:rFonts w:ascii="Times New Roman" w:eastAsia="Times New Roman" w:hAnsi="Times New Roman" w:cs="Times New Roman"/>
          <w:b/>
          <w:bCs/>
          <w:sz w:val="24"/>
          <w:szCs w:val="24"/>
        </w:rPr>
      </w:pPr>
    </w:p>
    <w:p w14:paraId="58F53C45" w14:textId="78967643" w:rsidR="6FEDF165" w:rsidRDefault="6FEDF165" w:rsidP="6FEDF165">
      <w:pPr>
        <w:spacing w:line="480" w:lineRule="auto"/>
        <w:rPr>
          <w:rFonts w:ascii="Times New Roman" w:eastAsia="Times New Roman" w:hAnsi="Times New Roman" w:cs="Times New Roman"/>
          <w:b/>
          <w:bCs/>
          <w:sz w:val="24"/>
          <w:szCs w:val="24"/>
        </w:rPr>
      </w:pPr>
    </w:p>
    <w:p w14:paraId="1F00E27C" w14:textId="4644CDA8" w:rsidR="6FEDF165" w:rsidRDefault="6FEDF165" w:rsidP="6FEDF165">
      <w:pPr>
        <w:spacing w:line="480" w:lineRule="auto"/>
        <w:rPr>
          <w:rFonts w:ascii="Times New Roman" w:eastAsia="Times New Roman" w:hAnsi="Times New Roman" w:cs="Times New Roman"/>
          <w:b/>
          <w:bCs/>
          <w:sz w:val="24"/>
          <w:szCs w:val="24"/>
        </w:rPr>
      </w:pPr>
    </w:p>
    <w:p w14:paraId="0E218D8A" w14:textId="3E01D0BB" w:rsidR="00276F63" w:rsidRDefault="00276F63" w:rsidP="1EE335BC">
      <w:pPr>
        <w:spacing w:line="480" w:lineRule="auto"/>
        <w:rPr>
          <w:rFonts w:ascii="Times New Roman" w:eastAsia="Times New Roman" w:hAnsi="Times New Roman" w:cs="Times New Roman"/>
          <w:b/>
          <w:bCs/>
          <w:sz w:val="24"/>
          <w:szCs w:val="24"/>
        </w:rPr>
      </w:pPr>
    </w:p>
    <w:p w14:paraId="5D367FD1" w14:textId="684ACE0B" w:rsidR="1EE335BC" w:rsidRDefault="1EE335BC" w:rsidP="1EE335BC">
      <w:pPr>
        <w:spacing w:line="480" w:lineRule="auto"/>
        <w:rPr>
          <w:rFonts w:ascii="Times New Roman" w:eastAsia="Times New Roman" w:hAnsi="Times New Roman" w:cs="Times New Roman"/>
          <w:b/>
          <w:bCs/>
          <w:sz w:val="24"/>
          <w:szCs w:val="24"/>
        </w:rPr>
      </w:pPr>
    </w:p>
    <w:p w14:paraId="5CA34633" w14:textId="3530E11C" w:rsidR="1EE335BC" w:rsidRDefault="1EE335BC" w:rsidP="1EE335BC">
      <w:pPr>
        <w:spacing w:line="480" w:lineRule="auto"/>
        <w:rPr>
          <w:rFonts w:ascii="Times New Roman" w:eastAsia="Times New Roman" w:hAnsi="Times New Roman" w:cs="Times New Roman"/>
          <w:b/>
          <w:bCs/>
          <w:sz w:val="24"/>
          <w:szCs w:val="24"/>
        </w:rPr>
      </w:pPr>
    </w:p>
    <w:p w14:paraId="4EDBC95A" w14:textId="2D3D3626" w:rsidR="1EE335BC" w:rsidRDefault="1EE335BC" w:rsidP="1EE335BC">
      <w:pPr>
        <w:spacing w:line="480" w:lineRule="auto"/>
        <w:rPr>
          <w:rFonts w:ascii="Times New Roman" w:eastAsia="Times New Roman" w:hAnsi="Times New Roman" w:cs="Times New Roman"/>
          <w:b/>
          <w:bCs/>
          <w:sz w:val="24"/>
          <w:szCs w:val="24"/>
        </w:rPr>
      </w:pPr>
    </w:p>
    <w:p w14:paraId="5657E76F" w14:textId="2A6D6752" w:rsidR="1EE335BC" w:rsidRDefault="1EE335BC" w:rsidP="1EE335BC">
      <w:pPr>
        <w:spacing w:line="480" w:lineRule="auto"/>
        <w:rPr>
          <w:rFonts w:ascii="Times New Roman" w:eastAsia="Times New Roman" w:hAnsi="Times New Roman" w:cs="Times New Roman"/>
          <w:b/>
          <w:bCs/>
          <w:sz w:val="24"/>
          <w:szCs w:val="24"/>
        </w:rPr>
      </w:pPr>
    </w:p>
    <w:p w14:paraId="4E0AE873" w14:textId="77777777" w:rsidR="00740999" w:rsidRDefault="00740999" w:rsidP="00276F63">
      <w:pPr>
        <w:spacing w:line="480" w:lineRule="auto"/>
        <w:jc w:val="center"/>
        <w:rPr>
          <w:rFonts w:ascii="Times New Roman" w:eastAsia="Times New Roman" w:hAnsi="Times New Roman" w:cs="Times New Roman"/>
          <w:b/>
          <w:bCs/>
          <w:sz w:val="24"/>
          <w:szCs w:val="24"/>
        </w:rPr>
      </w:pPr>
    </w:p>
    <w:p w14:paraId="43AFD8C0" w14:textId="77777777" w:rsidR="00557BF4" w:rsidRDefault="00557BF4" w:rsidP="00276F63">
      <w:pPr>
        <w:spacing w:line="480" w:lineRule="auto"/>
        <w:jc w:val="center"/>
        <w:rPr>
          <w:rFonts w:ascii="Times New Roman" w:eastAsia="Times New Roman" w:hAnsi="Times New Roman" w:cs="Times New Roman"/>
          <w:b/>
          <w:bCs/>
          <w:sz w:val="24"/>
          <w:szCs w:val="24"/>
        </w:rPr>
      </w:pPr>
    </w:p>
    <w:p w14:paraId="441D80B5" w14:textId="108E71C9" w:rsidR="680F0B88" w:rsidRDefault="120274DA" w:rsidP="00276F63">
      <w:pPr>
        <w:spacing w:line="480" w:lineRule="auto"/>
        <w:jc w:val="center"/>
        <w:rPr>
          <w:rFonts w:ascii="Times New Roman" w:eastAsia="Times New Roman" w:hAnsi="Times New Roman" w:cs="Times New Roman"/>
          <w:b/>
          <w:bCs/>
          <w:sz w:val="24"/>
          <w:szCs w:val="24"/>
        </w:rPr>
      </w:pPr>
      <w:r w:rsidRPr="1EE335BC">
        <w:rPr>
          <w:rFonts w:ascii="Times New Roman" w:eastAsia="Times New Roman" w:hAnsi="Times New Roman" w:cs="Times New Roman"/>
          <w:b/>
          <w:bCs/>
          <w:sz w:val="24"/>
          <w:szCs w:val="24"/>
        </w:rPr>
        <w:t>List of Figures</w:t>
      </w:r>
    </w:p>
    <w:p w14:paraId="1A942D8A" w14:textId="36A17CBA" w:rsidR="120274DA" w:rsidRPr="000543F0" w:rsidRDefault="120274DA" w:rsidP="3661F372">
      <w:pPr>
        <w:spacing w:line="480" w:lineRule="auto"/>
        <w:rPr>
          <w:rFonts w:ascii="Times New Roman" w:eastAsia="Times New Roman" w:hAnsi="Times New Roman" w:cs="Times New Roman"/>
          <w:i/>
          <w:iCs/>
          <w:sz w:val="24"/>
          <w:szCs w:val="24"/>
        </w:rPr>
      </w:pPr>
      <w:r w:rsidRPr="000543F0">
        <w:rPr>
          <w:rFonts w:ascii="Times New Roman" w:eastAsia="Times New Roman" w:hAnsi="Times New Roman" w:cs="Times New Roman"/>
          <w:sz w:val="24"/>
          <w:szCs w:val="24"/>
        </w:rPr>
        <w:t>Figure 1:</w:t>
      </w:r>
      <w:r w:rsidR="073C18C3" w:rsidRPr="000543F0">
        <w:rPr>
          <w:rFonts w:ascii="Times New Roman" w:eastAsia="Times New Roman" w:hAnsi="Times New Roman" w:cs="Times New Roman"/>
          <w:sz w:val="24"/>
          <w:szCs w:val="24"/>
        </w:rPr>
        <w:t xml:space="preserve"> </w:t>
      </w:r>
      <w:r w:rsidR="00EA7FF7" w:rsidRPr="000543F0">
        <w:rPr>
          <w:rFonts w:ascii="Times New Roman" w:eastAsia="Times New Roman" w:hAnsi="Times New Roman" w:cs="Times New Roman"/>
          <w:sz w:val="24"/>
          <w:szCs w:val="24"/>
        </w:rPr>
        <w:t>Staffing Worksheet</w:t>
      </w:r>
      <w:r w:rsidR="00EA7FF7" w:rsidRPr="6FEDF165">
        <w:rPr>
          <w:rFonts w:ascii="Times New Roman" w:eastAsia="Times New Roman" w:hAnsi="Times New Roman" w:cs="Times New Roman"/>
          <w:sz w:val="24"/>
          <w:szCs w:val="24"/>
        </w:rPr>
        <w:t>.................................................................................</w:t>
      </w:r>
      <w:r w:rsidR="00EA7FF7">
        <w:rPr>
          <w:rFonts w:ascii="Times New Roman" w:eastAsia="Times New Roman" w:hAnsi="Times New Roman" w:cs="Times New Roman"/>
          <w:sz w:val="24"/>
          <w:szCs w:val="24"/>
        </w:rPr>
        <w:t>...</w:t>
      </w:r>
      <w:r w:rsidR="00EA7FF7" w:rsidRPr="6FEDF165">
        <w:rPr>
          <w:rFonts w:ascii="Times New Roman" w:eastAsia="Times New Roman" w:hAnsi="Times New Roman" w:cs="Times New Roman"/>
          <w:sz w:val="24"/>
          <w:szCs w:val="24"/>
        </w:rPr>
        <w:t>....................</w:t>
      </w:r>
      <w:r w:rsidR="00EA7FF7">
        <w:rPr>
          <w:rFonts w:ascii="Times New Roman" w:eastAsia="Times New Roman" w:hAnsi="Times New Roman" w:cs="Times New Roman"/>
          <w:sz w:val="24"/>
          <w:szCs w:val="24"/>
        </w:rPr>
        <w:t>2</w:t>
      </w:r>
      <w:r w:rsidR="00FA19D6">
        <w:rPr>
          <w:rFonts w:ascii="Times New Roman" w:eastAsia="Times New Roman" w:hAnsi="Times New Roman" w:cs="Times New Roman"/>
          <w:sz w:val="24"/>
          <w:szCs w:val="24"/>
        </w:rPr>
        <w:t>5</w:t>
      </w:r>
    </w:p>
    <w:p w14:paraId="54843836" w14:textId="1CE3402D" w:rsidR="6FEDF165" w:rsidRDefault="120274DA" w:rsidP="6FEDF165">
      <w:pPr>
        <w:spacing w:line="480" w:lineRule="auto"/>
        <w:rPr>
          <w:rFonts w:ascii="Times New Roman" w:eastAsia="Times New Roman" w:hAnsi="Times New Roman" w:cs="Times New Roman"/>
          <w:sz w:val="24"/>
          <w:szCs w:val="24"/>
        </w:rPr>
      </w:pPr>
      <w:r w:rsidRPr="000543F0">
        <w:rPr>
          <w:rFonts w:ascii="Times New Roman" w:eastAsia="Times New Roman" w:hAnsi="Times New Roman" w:cs="Times New Roman"/>
          <w:sz w:val="24"/>
          <w:szCs w:val="24"/>
        </w:rPr>
        <w:t>Figure 2:</w:t>
      </w:r>
      <w:r w:rsidR="0C46F888" w:rsidRPr="000543F0">
        <w:rPr>
          <w:rFonts w:ascii="Times New Roman" w:eastAsia="Times New Roman" w:hAnsi="Times New Roman" w:cs="Times New Roman"/>
          <w:sz w:val="24"/>
          <w:szCs w:val="24"/>
        </w:rPr>
        <w:t xml:space="preserve">  </w:t>
      </w:r>
      <w:r w:rsidR="00EA7FF7" w:rsidRPr="000543F0">
        <w:rPr>
          <w:rFonts w:ascii="Times New Roman" w:eastAsia="Times New Roman" w:hAnsi="Times New Roman" w:cs="Times New Roman"/>
          <w:sz w:val="24"/>
          <w:szCs w:val="24"/>
        </w:rPr>
        <w:t>The ADKAR Mo</w:t>
      </w:r>
      <w:r w:rsidR="00EA7FF7">
        <w:rPr>
          <w:rFonts w:ascii="Times New Roman" w:eastAsia="Times New Roman" w:hAnsi="Times New Roman" w:cs="Times New Roman"/>
          <w:sz w:val="24"/>
          <w:szCs w:val="24"/>
        </w:rPr>
        <w:t>del</w:t>
      </w:r>
      <w:r w:rsidR="00EA7FF7" w:rsidRPr="6FEDF165">
        <w:rPr>
          <w:rFonts w:ascii="Times New Roman" w:eastAsia="Times New Roman" w:hAnsi="Times New Roman" w:cs="Times New Roman"/>
          <w:sz w:val="24"/>
          <w:szCs w:val="24"/>
        </w:rPr>
        <w:t>.................................................................................</w:t>
      </w:r>
      <w:r w:rsidR="00EA7FF7">
        <w:rPr>
          <w:rFonts w:ascii="Times New Roman" w:eastAsia="Times New Roman" w:hAnsi="Times New Roman" w:cs="Times New Roman"/>
          <w:sz w:val="24"/>
          <w:szCs w:val="24"/>
        </w:rPr>
        <w:t>...</w:t>
      </w:r>
      <w:r w:rsidR="00EA7FF7" w:rsidRPr="6FEDF165">
        <w:rPr>
          <w:rFonts w:ascii="Times New Roman" w:eastAsia="Times New Roman" w:hAnsi="Times New Roman" w:cs="Times New Roman"/>
          <w:sz w:val="24"/>
          <w:szCs w:val="24"/>
        </w:rPr>
        <w:t>.................</w:t>
      </w:r>
      <w:r w:rsidR="00FA19D6">
        <w:rPr>
          <w:rFonts w:ascii="Times New Roman" w:eastAsia="Times New Roman" w:hAnsi="Times New Roman" w:cs="Times New Roman"/>
          <w:sz w:val="24"/>
          <w:szCs w:val="24"/>
        </w:rPr>
        <w:t>30</w:t>
      </w:r>
    </w:p>
    <w:p w14:paraId="04B28C89" w14:textId="62C4CE84" w:rsidR="006E294E" w:rsidRDefault="0059361F" w:rsidP="006E294E">
      <w:pPr>
        <w:spacing w:line="480" w:lineRule="auto"/>
        <w:rPr>
          <w:rFonts w:ascii="Times New Roman" w:hAnsi="Times New Roman" w:cs="Times New Roman"/>
          <w:sz w:val="24"/>
          <w:szCs w:val="24"/>
        </w:rPr>
      </w:pPr>
      <w:r w:rsidRPr="005939DD">
        <w:rPr>
          <w:rFonts w:ascii="Times New Roman" w:eastAsia="Times New Roman" w:hAnsi="Times New Roman" w:cs="Times New Roman"/>
          <w:sz w:val="24"/>
          <w:szCs w:val="24"/>
        </w:rPr>
        <w:t xml:space="preserve">Figure 3: </w:t>
      </w:r>
      <w:r w:rsidR="006E294E" w:rsidRPr="006E294E">
        <w:rPr>
          <w:rFonts w:ascii="Times New Roman" w:eastAsia="Times New Roman" w:hAnsi="Times New Roman" w:cs="Times New Roman"/>
          <w:iCs/>
          <w:sz w:val="24"/>
          <w:szCs w:val="24"/>
        </w:rPr>
        <w:t>Acuity-Based Staffing Survey</w:t>
      </w:r>
      <w:r w:rsidR="006E294E" w:rsidRPr="005939DD">
        <w:rPr>
          <w:rFonts w:ascii="Times New Roman" w:eastAsia="Times New Roman" w:hAnsi="Times New Roman" w:cs="Times New Roman"/>
          <w:sz w:val="24"/>
          <w:szCs w:val="24"/>
        </w:rPr>
        <w:t>.......................................................................................33</w:t>
      </w:r>
    </w:p>
    <w:p w14:paraId="5521D138" w14:textId="7FBB4772" w:rsidR="0059361F" w:rsidRPr="0059361F" w:rsidRDefault="0059361F" w:rsidP="6FEDF165">
      <w:pPr>
        <w:spacing w:line="480" w:lineRule="auto"/>
        <w:rPr>
          <w:rFonts w:ascii="Times New Roman" w:eastAsia="Times New Roman" w:hAnsi="Times New Roman" w:cs="Times New Roman"/>
          <w:sz w:val="24"/>
          <w:szCs w:val="24"/>
        </w:rPr>
      </w:pPr>
    </w:p>
    <w:p w14:paraId="5F48D6E9" w14:textId="2F3C618C" w:rsidR="6FEDF165" w:rsidRDefault="6FEDF165" w:rsidP="6FEDF165">
      <w:pPr>
        <w:spacing w:line="480" w:lineRule="auto"/>
        <w:rPr>
          <w:rFonts w:ascii="Times New Roman" w:eastAsia="Times New Roman" w:hAnsi="Times New Roman" w:cs="Times New Roman"/>
          <w:b/>
          <w:bCs/>
          <w:sz w:val="24"/>
          <w:szCs w:val="24"/>
        </w:rPr>
      </w:pPr>
    </w:p>
    <w:p w14:paraId="4D0F771A" w14:textId="2DF81069" w:rsidR="6FEDF165" w:rsidRDefault="6FEDF165" w:rsidP="6FEDF165">
      <w:pPr>
        <w:spacing w:line="480" w:lineRule="auto"/>
        <w:rPr>
          <w:rFonts w:ascii="Times New Roman" w:eastAsia="Times New Roman" w:hAnsi="Times New Roman" w:cs="Times New Roman"/>
          <w:b/>
          <w:bCs/>
          <w:sz w:val="24"/>
          <w:szCs w:val="24"/>
        </w:rPr>
      </w:pPr>
    </w:p>
    <w:p w14:paraId="10008B71" w14:textId="25040ADD" w:rsidR="6FEDF165" w:rsidRDefault="6FEDF165" w:rsidP="6FEDF165">
      <w:pPr>
        <w:spacing w:line="480" w:lineRule="auto"/>
        <w:rPr>
          <w:rFonts w:ascii="Times New Roman" w:eastAsia="Times New Roman" w:hAnsi="Times New Roman" w:cs="Times New Roman"/>
          <w:b/>
          <w:bCs/>
          <w:sz w:val="24"/>
          <w:szCs w:val="24"/>
        </w:rPr>
      </w:pPr>
    </w:p>
    <w:p w14:paraId="206077FC" w14:textId="57344C44" w:rsidR="6FEDF165" w:rsidRDefault="6FEDF165" w:rsidP="6FEDF165">
      <w:pPr>
        <w:spacing w:line="480" w:lineRule="auto"/>
        <w:rPr>
          <w:rFonts w:ascii="Times New Roman" w:eastAsia="Times New Roman" w:hAnsi="Times New Roman" w:cs="Times New Roman"/>
          <w:b/>
          <w:bCs/>
          <w:sz w:val="24"/>
          <w:szCs w:val="24"/>
        </w:rPr>
      </w:pPr>
    </w:p>
    <w:p w14:paraId="2BAABEC8" w14:textId="12BA1F01" w:rsidR="6FEDF165" w:rsidRDefault="6FEDF165" w:rsidP="6FEDF165">
      <w:pPr>
        <w:spacing w:line="480" w:lineRule="auto"/>
        <w:rPr>
          <w:rFonts w:ascii="Times New Roman" w:eastAsia="Times New Roman" w:hAnsi="Times New Roman" w:cs="Times New Roman"/>
          <w:b/>
          <w:bCs/>
          <w:sz w:val="24"/>
          <w:szCs w:val="24"/>
        </w:rPr>
      </w:pPr>
    </w:p>
    <w:p w14:paraId="2D02954C" w14:textId="3DC56AAC" w:rsidR="6FEDF165" w:rsidRDefault="6FEDF165" w:rsidP="6FEDF165">
      <w:pPr>
        <w:spacing w:line="480" w:lineRule="auto"/>
        <w:rPr>
          <w:rFonts w:ascii="Times New Roman" w:eastAsia="Times New Roman" w:hAnsi="Times New Roman" w:cs="Times New Roman"/>
          <w:b/>
          <w:bCs/>
          <w:sz w:val="24"/>
          <w:szCs w:val="24"/>
        </w:rPr>
      </w:pPr>
    </w:p>
    <w:p w14:paraId="6BF0A22F" w14:textId="44D711F2" w:rsidR="6FEDF165" w:rsidRDefault="6FEDF165" w:rsidP="6FEDF165">
      <w:pPr>
        <w:spacing w:line="480" w:lineRule="auto"/>
        <w:rPr>
          <w:rFonts w:ascii="Times New Roman" w:eastAsia="Times New Roman" w:hAnsi="Times New Roman" w:cs="Times New Roman"/>
          <w:b/>
          <w:bCs/>
          <w:sz w:val="24"/>
          <w:szCs w:val="24"/>
        </w:rPr>
      </w:pPr>
    </w:p>
    <w:p w14:paraId="6929B368" w14:textId="52BF0702" w:rsidR="6FEDF165" w:rsidRDefault="6FEDF165" w:rsidP="6FEDF165">
      <w:pPr>
        <w:spacing w:line="480" w:lineRule="auto"/>
        <w:rPr>
          <w:rFonts w:ascii="Times New Roman" w:eastAsia="Times New Roman" w:hAnsi="Times New Roman" w:cs="Times New Roman"/>
          <w:b/>
          <w:bCs/>
          <w:sz w:val="24"/>
          <w:szCs w:val="24"/>
        </w:rPr>
      </w:pPr>
    </w:p>
    <w:p w14:paraId="3697CAEC" w14:textId="1F66026A" w:rsidR="6FEDF165" w:rsidRDefault="6FEDF165" w:rsidP="6FEDF165">
      <w:pPr>
        <w:spacing w:line="480" w:lineRule="auto"/>
        <w:rPr>
          <w:rFonts w:ascii="Times New Roman" w:eastAsia="Times New Roman" w:hAnsi="Times New Roman" w:cs="Times New Roman"/>
          <w:b/>
          <w:bCs/>
          <w:sz w:val="24"/>
          <w:szCs w:val="24"/>
        </w:rPr>
      </w:pPr>
    </w:p>
    <w:p w14:paraId="2777614B" w14:textId="29DC4A59" w:rsidR="00853C23" w:rsidRDefault="00853C23" w:rsidP="6FEDF165">
      <w:pPr>
        <w:spacing w:line="480" w:lineRule="auto"/>
        <w:rPr>
          <w:rFonts w:ascii="Times New Roman" w:eastAsia="Times New Roman" w:hAnsi="Times New Roman" w:cs="Times New Roman"/>
          <w:b/>
          <w:bCs/>
          <w:sz w:val="24"/>
          <w:szCs w:val="24"/>
        </w:rPr>
      </w:pPr>
    </w:p>
    <w:p w14:paraId="031CF27B" w14:textId="088F0A5D" w:rsidR="00853C23" w:rsidRDefault="00853C23" w:rsidP="6FEDF165">
      <w:pPr>
        <w:spacing w:line="480" w:lineRule="auto"/>
        <w:rPr>
          <w:rFonts w:ascii="Times New Roman" w:eastAsia="Times New Roman" w:hAnsi="Times New Roman" w:cs="Times New Roman"/>
          <w:b/>
          <w:bCs/>
          <w:sz w:val="24"/>
          <w:szCs w:val="24"/>
        </w:rPr>
      </w:pPr>
    </w:p>
    <w:p w14:paraId="76407E60" w14:textId="06A132FB" w:rsidR="003C4B2D" w:rsidRDefault="003C4B2D" w:rsidP="006E294E">
      <w:pPr>
        <w:spacing w:line="480" w:lineRule="auto"/>
        <w:contextualSpacing/>
        <w:rPr>
          <w:rFonts w:ascii="Times New Roman" w:eastAsia="Times New Roman" w:hAnsi="Times New Roman" w:cs="Times New Roman"/>
          <w:b/>
          <w:bCs/>
          <w:sz w:val="24"/>
          <w:szCs w:val="24"/>
        </w:rPr>
      </w:pPr>
    </w:p>
    <w:p w14:paraId="712D890B" w14:textId="77777777" w:rsidR="006E294E" w:rsidRDefault="006E294E" w:rsidP="006E294E">
      <w:pPr>
        <w:spacing w:line="480" w:lineRule="auto"/>
        <w:contextualSpacing/>
        <w:rPr>
          <w:rFonts w:ascii="Times New Roman" w:eastAsia="Times New Roman" w:hAnsi="Times New Roman" w:cs="Times New Roman"/>
          <w:b/>
          <w:bCs/>
          <w:sz w:val="24"/>
          <w:szCs w:val="24"/>
        </w:rPr>
      </w:pPr>
    </w:p>
    <w:p w14:paraId="7CBF719D" w14:textId="77777777" w:rsidR="003C4B2D" w:rsidRDefault="003C4B2D" w:rsidP="0034713D">
      <w:pPr>
        <w:spacing w:line="480" w:lineRule="auto"/>
        <w:contextualSpacing/>
        <w:jc w:val="center"/>
        <w:rPr>
          <w:rFonts w:ascii="Times New Roman" w:eastAsia="Times New Roman" w:hAnsi="Times New Roman" w:cs="Times New Roman"/>
          <w:b/>
          <w:bCs/>
          <w:sz w:val="24"/>
          <w:szCs w:val="24"/>
        </w:rPr>
      </w:pPr>
    </w:p>
    <w:p w14:paraId="7D635A5E" w14:textId="233D2BA1" w:rsidR="680F0B88" w:rsidRDefault="120274DA" w:rsidP="0034713D">
      <w:pPr>
        <w:spacing w:line="480" w:lineRule="auto"/>
        <w:contextualSpacing/>
        <w:jc w:val="center"/>
        <w:rPr>
          <w:rFonts w:ascii="Times New Roman" w:eastAsia="Times New Roman" w:hAnsi="Times New Roman" w:cs="Times New Roman"/>
          <w:b/>
          <w:bCs/>
          <w:sz w:val="24"/>
          <w:szCs w:val="24"/>
        </w:rPr>
      </w:pPr>
      <w:r w:rsidRPr="4E613C54">
        <w:rPr>
          <w:rFonts w:ascii="Times New Roman" w:eastAsia="Times New Roman" w:hAnsi="Times New Roman" w:cs="Times New Roman"/>
          <w:b/>
          <w:bCs/>
          <w:sz w:val="24"/>
          <w:szCs w:val="24"/>
        </w:rPr>
        <w:t>List of Appendices</w:t>
      </w:r>
    </w:p>
    <w:p w14:paraId="281F0AD1" w14:textId="7A861A1E" w:rsidR="000E7EF4" w:rsidRPr="000E54FB" w:rsidRDefault="5BE66358" w:rsidP="003C4B2D">
      <w:pPr>
        <w:spacing w:line="480" w:lineRule="auto"/>
        <w:contextualSpacing/>
        <w:rPr>
          <w:rFonts w:ascii="Times New Roman" w:eastAsia="Times New Roman" w:hAnsi="Times New Roman" w:cs="Times New Roman"/>
          <w:sz w:val="24"/>
          <w:szCs w:val="24"/>
        </w:rPr>
      </w:pPr>
      <w:r w:rsidRPr="31C6B013">
        <w:rPr>
          <w:rFonts w:ascii="Times New Roman" w:eastAsia="Times New Roman" w:hAnsi="Times New Roman" w:cs="Times New Roman"/>
          <w:sz w:val="24"/>
          <w:szCs w:val="24"/>
        </w:rPr>
        <w:t>Appendix A:</w:t>
      </w:r>
      <w:r w:rsidR="4A4A99BA" w:rsidRPr="31C6B013">
        <w:rPr>
          <w:rFonts w:ascii="Times New Roman" w:eastAsia="Times New Roman" w:hAnsi="Times New Roman" w:cs="Times New Roman"/>
          <w:sz w:val="24"/>
          <w:szCs w:val="24"/>
        </w:rPr>
        <w:t xml:space="preserve"> </w:t>
      </w:r>
      <w:r w:rsidR="000E7EF4">
        <w:rPr>
          <w:rFonts w:ascii="Times New Roman" w:eastAsia="Times New Roman" w:hAnsi="Times New Roman" w:cs="Times New Roman"/>
          <w:bCs/>
          <w:sz w:val="24"/>
          <w:szCs w:val="24"/>
        </w:rPr>
        <w:t xml:space="preserve">CHI St. Alexius Mission and Vision </w:t>
      </w:r>
      <w:r w:rsidR="000E54FB">
        <w:rPr>
          <w:rFonts w:ascii="Times New Roman" w:eastAsia="Times New Roman" w:hAnsi="Times New Roman" w:cs="Times New Roman"/>
          <w:bCs/>
          <w:sz w:val="24"/>
          <w:szCs w:val="24"/>
        </w:rPr>
        <w:t>Statement</w:t>
      </w:r>
      <w:r w:rsidR="000E7EF4">
        <w:rPr>
          <w:rFonts w:ascii="Times New Roman" w:eastAsia="Times New Roman" w:hAnsi="Times New Roman" w:cs="Times New Roman"/>
          <w:bCs/>
          <w:sz w:val="24"/>
          <w:szCs w:val="24"/>
        </w:rPr>
        <w:t xml:space="preserve"> </w:t>
      </w:r>
    </w:p>
    <w:p w14:paraId="3B7ECE15" w14:textId="558BC29A" w:rsidR="680F0B88" w:rsidRDefault="000E54FB" w:rsidP="003C4B2D">
      <w:pPr>
        <w:spacing w:line="48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sz w:val="24"/>
          <w:szCs w:val="24"/>
        </w:rPr>
        <w:t>Appendix B</w:t>
      </w:r>
      <w:r w:rsidRPr="31C6B013">
        <w:rPr>
          <w:rFonts w:ascii="Times New Roman" w:eastAsia="Times New Roman" w:hAnsi="Times New Roman" w:cs="Times New Roman"/>
          <w:sz w:val="24"/>
          <w:szCs w:val="24"/>
        </w:rPr>
        <w:t xml:space="preserve">: </w:t>
      </w:r>
      <w:r w:rsidR="000E7EF4">
        <w:rPr>
          <w:rFonts w:ascii="Times New Roman" w:eastAsia="Times New Roman" w:hAnsi="Times New Roman" w:cs="Times New Roman"/>
          <w:bCs/>
          <w:sz w:val="24"/>
          <w:szCs w:val="24"/>
        </w:rPr>
        <w:t>Nursing Satisfaction Questionnaire</w:t>
      </w:r>
    </w:p>
    <w:p w14:paraId="4D38A8EC" w14:textId="18BC850F" w:rsidR="0034713D" w:rsidRPr="0034713D" w:rsidRDefault="000E54FB" w:rsidP="003C4B2D">
      <w:pPr>
        <w:spacing w:line="48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 xml:space="preserve">Appendix C: </w:t>
      </w:r>
      <w:r w:rsidR="0034713D" w:rsidRPr="0034713D">
        <w:rPr>
          <w:rFonts w:ascii="Times New Roman" w:hAnsi="Times New Roman" w:cs="Times New Roman"/>
          <w:sz w:val="24"/>
          <w:szCs w:val="24"/>
        </w:rPr>
        <w:t>Press Ganey Performance Scorecard</w:t>
      </w:r>
    </w:p>
    <w:p w14:paraId="4305A704" w14:textId="5687FADC" w:rsidR="000E7EF4" w:rsidRDefault="000E54FB" w:rsidP="003C4B2D">
      <w:pPr>
        <w:spacing w:line="48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Appendix D: </w:t>
      </w:r>
      <w:r w:rsidR="001E70B4" w:rsidRPr="001E70B4">
        <w:rPr>
          <w:rFonts w:ascii="Times New Roman" w:hAnsi="Times New Roman" w:cs="Times New Roman"/>
          <w:noProof/>
          <w:sz w:val="24"/>
          <w:szCs w:val="24"/>
        </w:rPr>
        <w:t>Staff Pulse Survey</w:t>
      </w:r>
      <w:r w:rsidR="001E70B4" w:rsidRPr="001E70B4">
        <w:rPr>
          <w:rFonts w:ascii="Times New Roman" w:hAnsi="Times New Roman" w:cs="Times New Roman"/>
          <w:b/>
          <w:bCs/>
          <w:noProof/>
          <w:sz w:val="24"/>
          <w:szCs w:val="24"/>
        </w:rPr>
        <w:t xml:space="preserve"> </w:t>
      </w:r>
    </w:p>
    <w:p w14:paraId="67F35817" w14:textId="3365B66C" w:rsidR="00B37E3D" w:rsidRDefault="000E54FB" w:rsidP="003C4B2D">
      <w:pPr>
        <w:spacing w:line="480" w:lineRule="auto"/>
        <w:contextualSpacing/>
        <w:rPr>
          <w:rFonts w:ascii="Times New Roman" w:hAnsi="Times New Roman" w:cs="Times New Roman"/>
          <w:b/>
          <w:bCs/>
          <w:sz w:val="24"/>
          <w:szCs w:val="24"/>
        </w:rPr>
      </w:pPr>
      <w:r>
        <w:rPr>
          <w:rFonts w:ascii="Times New Roman" w:eastAsia="Times New Roman" w:hAnsi="Times New Roman" w:cs="Times New Roman"/>
          <w:bCs/>
          <w:sz w:val="24"/>
          <w:szCs w:val="24"/>
        </w:rPr>
        <w:t xml:space="preserve">Appendix E: </w:t>
      </w:r>
      <w:r w:rsidR="00B37E3D" w:rsidRPr="00B37E3D">
        <w:rPr>
          <w:rFonts w:ascii="Times New Roman" w:hAnsi="Times New Roman" w:cs="Times New Roman"/>
          <w:bCs/>
          <w:sz w:val="24"/>
          <w:szCs w:val="24"/>
        </w:rPr>
        <w:t xml:space="preserve">Proposed </w:t>
      </w:r>
      <w:r w:rsidR="005728D7" w:rsidRPr="00B37E3D">
        <w:rPr>
          <w:rFonts w:ascii="Times New Roman" w:hAnsi="Times New Roman" w:cs="Times New Roman"/>
          <w:sz w:val="24"/>
          <w:szCs w:val="24"/>
        </w:rPr>
        <w:t>Acuity-Based Staffing Tool</w:t>
      </w:r>
      <w:r w:rsidR="00B37E3D">
        <w:rPr>
          <w:rFonts w:ascii="Times New Roman" w:hAnsi="Times New Roman" w:cs="Times New Roman"/>
          <w:b/>
          <w:bCs/>
          <w:sz w:val="24"/>
          <w:szCs w:val="24"/>
        </w:rPr>
        <w:t xml:space="preserve"> </w:t>
      </w:r>
    </w:p>
    <w:p w14:paraId="60142679" w14:textId="7E5FE00A" w:rsidR="00E54797" w:rsidRPr="008C64D2" w:rsidRDefault="00E54797" w:rsidP="003C4B2D">
      <w:pPr>
        <w:spacing w:line="480" w:lineRule="auto"/>
        <w:contextualSpacing/>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Appendix F: Action Plan </w:t>
      </w:r>
    </w:p>
    <w:p w14:paraId="783856A8" w14:textId="601D0482" w:rsidR="00B37E3D" w:rsidRPr="00DF2E34" w:rsidRDefault="00B37E3D" w:rsidP="003C4B2D">
      <w:pPr>
        <w:spacing w:line="480" w:lineRule="auto"/>
        <w:contextualSpacing/>
        <w:rPr>
          <w:rFonts w:ascii="Times New Roman" w:hAnsi="Times New Roman" w:cs="Times New Roman"/>
          <w:bCs/>
          <w:sz w:val="24"/>
          <w:szCs w:val="24"/>
        </w:rPr>
      </w:pPr>
      <w:r w:rsidRPr="00DF2E34">
        <w:rPr>
          <w:rFonts w:ascii="Times New Roman" w:hAnsi="Times New Roman" w:cs="Times New Roman"/>
          <w:bCs/>
          <w:sz w:val="24"/>
          <w:szCs w:val="24"/>
        </w:rPr>
        <w:t xml:space="preserve">Appendix </w:t>
      </w:r>
      <w:r w:rsidR="00E54797">
        <w:rPr>
          <w:rFonts w:ascii="Times New Roman" w:hAnsi="Times New Roman" w:cs="Times New Roman"/>
          <w:bCs/>
          <w:sz w:val="24"/>
          <w:szCs w:val="24"/>
        </w:rPr>
        <w:t>G</w:t>
      </w:r>
      <w:r w:rsidRPr="00DF2E34">
        <w:rPr>
          <w:rFonts w:ascii="Times New Roman" w:hAnsi="Times New Roman" w:cs="Times New Roman"/>
          <w:bCs/>
          <w:sz w:val="24"/>
          <w:szCs w:val="24"/>
        </w:rPr>
        <w:t xml:space="preserve">: </w:t>
      </w:r>
      <w:r w:rsidR="00CF3515">
        <w:rPr>
          <w:rFonts w:ascii="Times New Roman" w:hAnsi="Times New Roman" w:cs="Times New Roman"/>
          <w:bCs/>
          <w:sz w:val="24"/>
          <w:szCs w:val="24"/>
        </w:rPr>
        <w:t xml:space="preserve">Institutional </w:t>
      </w:r>
      <w:r w:rsidR="00DF2E34" w:rsidRPr="00DF2E34">
        <w:rPr>
          <w:rFonts w:ascii="Times New Roman" w:hAnsi="Times New Roman" w:cs="Times New Roman"/>
          <w:bCs/>
          <w:sz w:val="24"/>
          <w:szCs w:val="24"/>
        </w:rPr>
        <w:t>Review Board (IRB) Application</w:t>
      </w:r>
    </w:p>
    <w:p w14:paraId="7EA8BDBF" w14:textId="36D67EF3" w:rsidR="005728D7" w:rsidRDefault="005728D7" w:rsidP="003C4B2D">
      <w:pPr>
        <w:spacing w:line="480" w:lineRule="auto"/>
        <w:contextualSpacing/>
        <w:rPr>
          <w:rFonts w:ascii="Times New Roman" w:hAnsi="Times New Roman" w:cs="Times New Roman"/>
          <w:sz w:val="24"/>
          <w:szCs w:val="24"/>
        </w:rPr>
      </w:pPr>
      <w:r>
        <w:rPr>
          <w:rFonts w:ascii="Times New Roman" w:eastAsia="Times New Roman" w:hAnsi="Times New Roman" w:cs="Times New Roman"/>
          <w:bCs/>
          <w:sz w:val="24"/>
          <w:szCs w:val="24"/>
        </w:rPr>
        <w:t xml:space="preserve">Appendix </w:t>
      </w:r>
      <w:r w:rsidR="00CF3515">
        <w:rPr>
          <w:rFonts w:ascii="Times New Roman" w:eastAsia="Times New Roman" w:hAnsi="Times New Roman" w:cs="Times New Roman"/>
          <w:bCs/>
          <w:sz w:val="24"/>
          <w:szCs w:val="24"/>
        </w:rPr>
        <w:t>H</w:t>
      </w:r>
      <w:r>
        <w:rPr>
          <w:rFonts w:ascii="Times New Roman" w:eastAsia="Times New Roman" w:hAnsi="Times New Roman" w:cs="Times New Roman"/>
          <w:bCs/>
          <w:sz w:val="24"/>
          <w:szCs w:val="24"/>
        </w:rPr>
        <w:t xml:space="preserve">: </w:t>
      </w:r>
      <w:r w:rsidR="00CF3515" w:rsidRPr="00DF2E34">
        <w:rPr>
          <w:rFonts w:ascii="Times New Roman" w:hAnsi="Times New Roman" w:cs="Times New Roman"/>
          <w:bCs/>
          <w:sz w:val="24"/>
          <w:szCs w:val="24"/>
        </w:rPr>
        <w:t xml:space="preserve">Organizational Letter of Support </w:t>
      </w:r>
    </w:p>
    <w:p w14:paraId="5DD0EFAA" w14:textId="2B27BEF3" w:rsidR="00562F31" w:rsidRDefault="00562F31" w:rsidP="003C4B2D">
      <w:pPr>
        <w:spacing w:line="48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Appendix I: Letter to ICU Staff</w:t>
      </w:r>
    </w:p>
    <w:p w14:paraId="5ADD01CC" w14:textId="4EA4FF85" w:rsidR="680F0B88" w:rsidRDefault="680F0B88" w:rsidP="6FEDF165">
      <w:pPr>
        <w:spacing w:line="480" w:lineRule="auto"/>
        <w:jc w:val="center"/>
        <w:rPr>
          <w:rFonts w:ascii="Times New Roman" w:eastAsia="Times New Roman" w:hAnsi="Times New Roman" w:cs="Times New Roman"/>
          <w:b/>
          <w:bCs/>
          <w:sz w:val="24"/>
          <w:szCs w:val="24"/>
        </w:rPr>
      </w:pPr>
    </w:p>
    <w:p w14:paraId="14E52097" w14:textId="2499E8A1" w:rsidR="680F0B88" w:rsidRDefault="680F0B88" w:rsidP="6FEDF165">
      <w:pPr>
        <w:spacing w:line="480" w:lineRule="auto"/>
        <w:jc w:val="center"/>
        <w:rPr>
          <w:rFonts w:ascii="Times New Roman" w:eastAsia="Times New Roman" w:hAnsi="Times New Roman" w:cs="Times New Roman"/>
          <w:b/>
          <w:bCs/>
          <w:sz w:val="24"/>
          <w:szCs w:val="24"/>
        </w:rPr>
      </w:pPr>
    </w:p>
    <w:p w14:paraId="044A465C" w14:textId="383E18D5" w:rsidR="680F0B88" w:rsidRDefault="680F0B88" w:rsidP="6FEDF165">
      <w:pPr>
        <w:spacing w:line="480" w:lineRule="auto"/>
        <w:jc w:val="center"/>
        <w:rPr>
          <w:rFonts w:ascii="Times New Roman" w:eastAsia="Times New Roman" w:hAnsi="Times New Roman" w:cs="Times New Roman"/>
          <w:b/>
          <w:bCs/>
          <w:sz w:val="24"/>
          <w:szCs w:val="24"/>
        </w:rPr>
      </w:pPr>
    </w:p>
    <w:p w14:paraId="5D436EF4" w14:textId="7E99450B" w:rsidR="680F0B88" w:rsidRDefault="680F0B88" w:rsidP="6FEDF165">
      <w:pPr>
        <w:spacing w:line="480" w:lineRule="auto"/>
        <w:jc w:val="center"/>
        <w:rPr>
          <w:rFonts w:ascii="Times New Roman" w:eastAsia="Times New Roman" w:hAnsi="Times New Roman" w:cs="Times New Roman"/>
          <w:b/>
          <w:bCs/>
          <w:sz w:val="24"/>
          <w:szCs w:val="24"/>
        </w:rPr>
      </w:pPr>
    </w:p>
    <w:p w14:paraId="1C71146A" w14:textId="0B3D198D" w:rsidR="680F0B88" w:rsidRDefault="680F0B88" w:rsidP="6FEDF165">
      <w:pPr>
        <w:spacing w:line="480" w:lineRule="auto"/>
        <w:jc w:val="center"/>
        <w:rPr>
          <w:rFonts w:ascii="Times New Roman" w:eastAsia="Times New Roman" w:hAnsi="Times New Roman" w:cs="Times New Roman"/>
          <w:b/>
          <w:bCs/>
          <w:sz w:val="24"/>
          <w:szCs w:val="24"/>
        </w:rPr>
      </w:pPr>
    </w:p>
    <w:p w14:paraId="068FD8E4" w14:textId="32FB94FF" w:rsidR="680F0B88" w:rsidRDefault="680F0B88" w:rsidP="6FEDF165">
      <w:pPr>
        <w:spacing w:line="480" w:lineRule="auto"/>
        <w:jc w:val="center"/>
        <w:rPr>
          <w:rFonts w:ascii="Times New Roman" w:eastAsia="Times New Roman" w:hAnsi="Times New Roman" w:cs="Times New Roman"/>
          <w:b/>
          <w:bCs/>
          <w:sz w:val="24"/>
          <w:szCs w:val="24"/>
        </w:rPr>
      </w:pPr>
    </w:p>
    <w:p w14:paraId="3CBA3DFB" w14:textId="31DD66AE" w:rsidR="680F0B88" w:rsidRDefault="680F0B88" w:rsidP="6FEDF165">
      <w:pPr>
        <w:spacing w:line="480" w:lineRule="auto"/>
        <w:jc w:val="center"/>
        <w:rPr>
          <w:rFonts w:ascii="Times New Roman" w:eastAsia="Times New Roman" w:hAnsi="Times New Roman" w:cs="Times New Roman"/>
          <w:b/>
          <w:bCs/>
          <w:sz w:val="24"/>
          <w:szCs w:val="24"/>
        </w:rPr>
      </w:pPr>
    </w:p>
    <w:p w14:paraId="1F34627D" w14:textId="6B4D8987" w:rsidR="680F0B88" w:rsidRDefault="680F0B88" w:rsidP="6FEDF165">
      <w:pPr>
        <w:spacing w:line="480" w:lineRule="auto"/>
        <w:jc w:val="center"/>
        <w:rPr>
          <w:rFonts w:ascii="Times New Roman" w:eastAsia="Times New Roman" w:hAnsi="Times New Roman" w:cs="Times New Roman"/>
          <w:b/>
          <w:bCs/>
          <w:sz w:val="24"/>
          <w:szCs w:val="24"/>
        </w:rPr>
      </w:pPr>
    </w:p>
    <w:p w14:paraId="20C2360A" w14:textId="01261BE5" w:rsidR="680F0B88" w:rsidRDefault="680F0B88" w:rsidP="6FEDF165">
      <w:pPr>
        <w:spacing w:line="480" w:lineRule="auto"/>
        <w:jc w:val="center"/>
        <w:rPr>
          <w:rFonts w:ascii="Times New Roman" w:eastAsia="Times New Roman" w:hAnsi="Times New Roman" w:cs="Times New Roman"/>
          <w:b/>
          <w:bCs/>
          <w:sz w:val="24"/>
          <w:szCs w:val="24"/>
        </w:rPr>
      </w:pPr>
    </w:p>
    <w:p w14:paraId="0AA19E19" w14:textId="3F639096" w:rsidR="680F0B88" w:rsidRDefault="680F0B88" w:rsidP="6FEDF165">
      <w:pPr>
        <w:spacing w:line="480" w:lineRule="auto"/>
        <w:jc w:val="center"/>
        <w:rPr>
          <w:rFonts w:ascii="Times New Roman" w:eastAsia="Times New Roman" w:hAnsi="Times New Roman" w:cs="Times New Roman"/>
          <w:b/>
          <w:bCs/>
          <w:sz w:val="24"/>
          <w:szCs w:val="24"/>
        </w:rPr>
      </w:pPr>
    </w:p>
    <w:p w14:paraId="0299D55D" w14:textId="26E52CC4" w:rsidR="00865532" w:rsidRDefault="00865532" w:rsidP="00865532">
      <w:pPr>
        <w:jc w:val="center"/>
        <w:rPr>
          <w:rFonts w:ascii="Times New Roman" w:eastAsia="Times New Roman" w:hAnsi="Times New Roman" w:cs="Times New Roman"/>
          <w:b/>
          <w:bCs/>
          <w:sz w:val="24"/>
          <w:szCs w:val="24"/>
        </w:rPr>
      </w:pPr>
      <w:bookmarkStart w:id="1" w:name="_Toc68724494"/>
      <w:bookmarkStart w:id="2" w:name="_Toc69306431"/>
    </w:p>
    <w:p w14:paraId="315290C1" w14:textId="7540B292" w:rsidR="006F2BB2" w:rsidRPr="006F2BB2" w:rsidRDefault="006F2BB2" w:rsidP="006F2BB2">
      <w:pPr>
        <w:pStyle w:val="Heading1"/>
        <w:spacing w:line="480" w:lineRule="auto"/>
        <w:jc w:val="center"/>
        <w:rPr>
          <w:rFonts w:ascii="Times New Roman" w:hAnsi="Times New Roman" w:cs="Times New Roman"/>
          <w:b/>
          <w:color w:val="auto"/>
          <w:sz w:val="24"/>
          <w:szCs w:val="24"/>
        </w:rPr>
      </w:pPr>
      <w:bookmarkStart w:id="3" w:name="_Toc78545116"/>
      <w:r w:rsidRPr="006F2BB2">
        <w:rPr>
          <w:rFonts w:ascii="Times New Roman" w:hAnsi="Times New Roman" w:cs="Times New Roman"/>
          <w:b/>
          <w:color w:val="auto"/>
          <w:sz w:val="24"/>
          <w:szCs w:val="24"/>
        </w:rPr>
        <w:t>Executive Summary</w:t>
      </w:r>
      <w:bookmarkEnd w:id="3"/>
    </w:p>
    <w:p w14:paraId="478813DB" w14:textId="342824BF" w:rsidR="006F2BB2" w:rsidRPr="006F2BB2" w:rsidRDefault="006F2BB2" w:rsidP="006F2BB2">
      <w:pPr>
        <w:spacing w:after="0" w:line="480" w:lineRule="auto"/>
        <w:ind w:firstLine="720"/>
        <w:contextualSpacing/>
        <w:textAlignment w:val="baseline"/>
        <w:rPr>
          <w:rFonts w:ascii="Segoe UI" w:eastAsia="Times New Roman" w:hAnsi="Segoe UI" w:cs="Segoe UI"/>
          <w:sz w:val="18"/>
          <w:szCs w:val="18"/>
        </w:rPr>
      </w:pPr>
      <w:r w:rsidRPr="006F2BB2">
        <w:rPr>
          <w:rFonts w:ascii="Times New Roman" w:eastAsia="Times New Roman" w:hAnsi="Times New Roman" w:cs="Times New Roman"/>
          <w:sz w:val="24"/>
          <w:szCs w:val="24"/>
        </w:rPr>
        <w:t xml:space="preserve">Courage, conviction, strength, and superhero these are a few of the </w:t>
      </w:r>
      <w:r w:rsidRPr="54ED4EF6">
        <w:rPr>
          <w:rFonts w:ascii="Times New Roman" w:eastAsia="Times New Roman" w:hAnsi="Times New Roman" w:cs="Times New Roman"/>
          <w:sz w:val="24"/>
          <w:szCs w:val="24"/>
        </w:rPr>
        <w:t>adjective</w:t>
      </w:r>
      <w:r w:rsidR="445F4D06" w:rsidRPr="54ED4EF6">
        <w:rPr>
          <w:rFonts w:ascii="Times New Roman" w:eastAsia="Times New Roman" w:hAnsi="Times New Roman" w:cs="Times New Roman"/>
          <w:sz w:val="24"/>
          <w:szCs w:val="24"/>
        </w:rPr>
        <w:t>s</w:t>
      </w:r>
      <w:r w:rsidRPr="006F2BB2">
        <w:rPr>
          <w:rFonts w:ascii="Times New Roman" w:eastAsia="Times New Roman" w:hAnsi="Times New Roman" w:cs="Times New Roman"/>
          <w:sz w:val="24"/>
          <w:szCs w:val="24"/>
        </w:rPr>
        <w:t xml:space="preserve"> that have been used to describe nurses throughout the Covid-19 pandemic. These words while well intentioned, have carried a bit of sting to nurses working in the trenches throughout one of the scariest global health crises this generation has seen. This sting comes from a place of overwhelming politicization of this health crisis, overwhelming patient loads, unsafe working conditions, and burnout, all old problems rearing their fangs in fine fashion; you have a profession that is at its knees. However, despite these incredible challenges there is a pulsation occurring within the nursing profession and it feels like the absolute inevitability of change.  </w:t>
      </w:r>
    </w:p>
    <w:p w14:paraId="4A6E86EF" w14:textId="7F328BFA" w:rsidR="006F2BB2" w:rsidRPr="006F2BB2" w:rsidRDefault="006F2BB2" w:rsidP="006F2BB2">
      <w:pPr>
        <w:spacing w:after="0" w:line="480" w:lineRule="auto"/>
        <w:ind w:firstLine="720"/>
        <w:contextualSpacing/>
        <w:textAlignment w:val="baseline"/>
        <w:rPr>
          <w:rFonts w:ascii="Segoe UI" w:eastAsia="Times New Roman" w:hAnsi="Segoe UI" w:cs="Segoe UI"/>
          <w:sz w:val="18"/>
          <w:szCs w:val="18"/>
        </w:rPr>
      </w:pPr>
      <w:r w:rsidRPr="006F2BB2">
        <w:rPr>
          <w:rFonts w:ascii="Times New Roman" w:eastAsia="Times New Roman" w:hAnsi="Times New Roman" w:cs="Times New Roman"/>
          <w:sz w:val="24"/>
          <w:szCs w:val="24"/>
        </w:rPr>
        <w:t xml:space="preserve">The University of Mary team is utilizing the latest evidence to implement an acuity-based staffing matrix with the help CHI St. Alexius Health in Dickinson, ND and their executive leadership team. Similar to other health care organizations around the world CHI St. Alexius found that nursing staff was spread thin at the </w:t>
      </w:r>
      <w:r w:rsidR="007A0147" w:rsidRPr="006F2BB2">
        <w:rPr>
          <w:rFonts w:ascii="Times New Roman" w:eastAsia="Times New Roman" w:hAnsi="Times New Roman" w:cs="Times New Roman"/>
          <w:sz w:val="24"/>
          <w:szCs w:val="24"/>
        </w:rPr>
        <w:t>height</w:t>
      </w:r>
      <w:r w:rsidRPr="006F2BB2">
        <w:rPr>
          <w:rFonts w:ascii="Times New Roman" w:eastAsia="Times New Roman" w:hAnsi="Times New Roman" w:cs="Times New Roman"/>
          <w:sz w:val="24"/>
          <w:szCs w:val="24"/>
        </w:rPr>
        <w:t xml:space="preserve"> of the Covid-19 pandemic with heavy workloads, high patient volumes, and short staffing. This led to a significant increase in staff turnover, a decreased in nurse satisfaction, and subsequent decrease in patient satisfaction. These findings prompted leadership to look at changing the way patient assignments were made as a way of ensuring equity among nursing assignments thus ensuring that one nurse isn’t carrying more weight of the unit than another team member. In collaborating with leadership, the University of Mary Team began the process of finding a staffing matric that would fit the </w:t>
      </w:r>
      <w:r w:rsidR="007A0147" w:rsidRPr="006F2BB2">
        <w:rPr>
          <w:rFonts w:ascii="Times New Roman" w:eastAsia="Times New Roman" w:hAnsi="Times New Roman" w:cs="Times New Roman"/>
          <w:sz w:val="24"/>
          <w:szCs w:val="24"/>
        </w:rPr>
        <w:t>organization’s</w:t>
      </w:r>
      <w:r w:rsidRPr="006F2BB2">
        <w:rPr>
          <w:rFonts w:ascii="Times New Roman" w:eastAsia="Times New Roman" w:hAnsi="Times New Roman" w:cs="Times New Roman"/>
          <w:sz w:val="24"/>
          <w:szCs w:val="24"/>
        </w:rPr>
        <w:t> needs. The PICO question that guided this project is as followed: </w:t>
      </w:r>
      <w:r w:rsidRPr="006F2BB2">
        <w:rPr>
          <w:rFonts w:ascii="Times New Roman" w:eastAsia="Times New Roman" w:hAnsi="Times New Roman" w:cs="Times New Roman"/>
          <w:i/>
          <w:iCs/>
          <w:sz w:val="24"/>
          <w:szCs w:val="24"/>
        </w:rPr>
        <w:t>In the inpatient nursing unit (P) how effective is staffing based on an acuity scale for nursing patient assignments (I) compared to staffing based on productivity (C) on improving nursing satisfaction and decreasing staff turnover by the end of July 2021?</w:t>
      </w:r>
      <w:r w:rsidRPr="006F2BB2">
        <w:rPr>
          <w:rFonts w:ascii="Times New Roman" w:eastAsia="Times New Roman" w:hAnsi="Times New Roman" w:cs="Times New Roman"/>
          <w:sz w:val="24"/>
          <w:szCs w:val="24"/>
        </w:rPr>
        <w:t> </w:t>
      </w:r>
    </w:p>
    <w:p w14:paraId="0D3B5884" w14:textId="6194FA72" w:rsidR="006F2BB2" w:rsidRPr="006F2BB2" w:rsidRDefault="006F2BB2" w:rsidP="006F2BB2">
      <w:pPr>
        <w:spacing w:after="0" w:line="480" w:lineRule="auto"/>
        <w:ind w:firstLine="720"/>
        <w:contextualSpacing/>
        <w:textAlignment w:val="baseline"/>
        <w:rPr>
          <w:rFonts w:ascii="Segoe UI" w:eastAsia="Times New Roman" w:hAnsi="Segoe UI" w:cs="Segoe UI"/>
          <w:sz w:val="18"/>
          <w:szCs w:val="18"/>
        </w:rPr>
      </w:pPr>
      <w:r w:rsidRPr="006F2BB2">
        <w:rPr>
          <w:rFonts w:ascii="Times New Roman" w:eastAsia="Times New Roman" w:hAnsi="Times New Roman" w:cs="Times New Roman"/>
          <w:sz w:val="24"/>
          <w:szCs w:val="24"/>
        </w:rPr>
        <w:lastRenderedPageBreak/>
        <w:t>A deep-dive into the literature produces compelling evidence for the implementation of acuity based staffing including O’Keefe (2016) who found a significant increase in productivity for units that implements acuity based staffing. Kidd et al</w:t>
      </w:r>
      <w:r w:rsidR="005A7A2C">
        <w:rPr>
          <w:rFonts w:ascii="Times New Roman" w:eastAsia="Times New Roman" w:hAnsi="Times New Roman" w:cs="Times New Roman"/>
          <w:sz w:val="24"/>
          <w:szCs w:val="24"/>
        </w:rPr>
        <w:t>.,</w:t>
      </w:r>
      <w:r w:rsidRPr="006F2BB2">
        <w:rPr>
          <w:rFonts w:ascii="Times New Roman" w:eastAsia="Times New Roman" w:hAnsi="Times New Roman" w:cs="Times New Roman"/>
          <w:sz w:val="24"/>
          <w:szCs w:val="24"/>
        </w:rPr>
        <w:t xml:space="preserve"> (2014) also saw nursing satisfaction increase from 7 percent to 55 percent following implementation of acuity-based staffing on a medical-surgical unit. Further, numerous professional organizations including The American Nurses Association, The Centers for Medicare and Medicaid, The Joint Commission, and The Institutes of Medicine all agree that acuity-based staffing as a safe, effective, and evidence-based staffing method. With this insight the University of Mary Team has set out to create a staffing matrix that not only aligns with the literature but also fits the needs of CHI St. Alexius Health in Dickinson, North Dakota.   </w:t>
      </w:r>
    </w:p>
    <w:p w14:paraId="75A37CC4"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29AAF263"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5BDD79B1"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4B3A2262"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05BB877B"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1E74557E"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2576B523"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2F67A3D5"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2D52B648"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09B19FBA"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2C0F62D8"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659FD84E"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6A3D5211" w14:textId="77777777" w:rsidR="006F2BB2" w:rsidRDefault="006F2BB2" w:rsidP="00D414C9">
      <w:pPr>
        <w:spacing w:line="480" w:lineRule="auto"/>
        <w:contextualSpacing/>
        <w:jc w:val="center"/>
        <w:rPr>
          <w:rFonts w:ascii="Times New Roman" w:eastAsia="Times New Roman" w:hAnsi="Times New Roman" w:cs="Times New Roman"/>
          <w:b/>
          <w:sz w:val="24"/>
          <w:szCs w:val="24"/>
        </w:rPr>
      </w:pPr>
    </w:p>
    <w:p w14:paraId="3492066C" w14:textId="18575AA6" w:rsidR="00D414C9" w:rsidRPr="008C64D2" w:rsidRDefault="00865532" w:rsidP="00D414C9">
      <w:pPr>
        <w:spacing w:line="480" w:lineRule="auto"/>
        <w:contextualSpacing/>
        <w:jc w:val="center"/>
        <w:rPr>
          <w:rFonts w:ascii="Times New Roman" w:eastAsia="Times New Roman" w:hAnsi="Times New Roman" w:cs="Times New Roman"/>
          <w:b/>
          <w:sz w:val="24"/>
          <w:szCs w:val="24"/>
        </w:rPr>
      </w:pPr>
      <w:r w:rsidRPr="008C64D2">
        <w:rPr>
          <w:rFonts w:ascii="Times New Roman" w:eastAsia="Times New Roman" w:hAnsi="Times New Roman" w:cs="Times New Roman"/>
          <w:b/>
          <w:sz w:val="24"/>
          <w:szCs w:val="24"/>
        </w:rPr>
        <w:lastRenderedPageBreak/>
        <w:t xml:space="preserve">Implementing an Acuity Scale for Staffing in the Inpatient Setting: </w:t>
      </w:r>
    </w:p>
    <w:p w14:paraId="5715545F" w14:textId="3F9EF4AA" w:rsidR="00891FA6" w:rsidRPr="002A2E37" w:rsidRDefault="00865532" w:rsidP="008C64D2">
      <w:pPr>
        <w:spacing w:line="480" w:lineRule="auto"/>
        <w:contextualSpacing/>
        <w:jc w:val="center"/>
        <w:rPr>
          <w:rStyle w:val="eop"/>
          <w:rFonts w:ascii="Times New Roman" w:hAnsi="Times New Roman" w:cs="Times New Roman"/>
          <w:sz w:val="24"/>
          <w:szCs w:val="24"/>
        </w:rPr>
      </w:pPr>
      <w:r w:rsidRPr="008C64D2">
        <w:rPr>
          <w:rFonts w:ascii="Times New Roman" w:eastAsia="Times New Roman" w:hAnsi="Times New Roman" w:cs="Times New Roman"/>
          <w:b/>
          <w:sz w:val="24"/>
          <w:szCs w:val="24"/>
        </w:rPr>
        <w:t>An Evidenced Base Practice Project</w:t>
      </w:r>
    </w:p>
    <w:p w14:paraId="58BE1FF8" w14:textId="7AF6BE53" w:rsidR="00F20E56" w:rsidRDefault="00713C51" w:rsidP="00E95BC5">
      <w:pPr>
        <w:spacing w:line="480" w:lineRule="auto"/>
        <w:contextualSpacing/>
        <w:rPr>
          <w:rStyle w:val="normaltextrun"/>
          <w:rFonts w:ascii="Times New Roman" w:hAnsi="Times New Roman" w:cs="Times New Roman"/>
          <w:sz w:val="24"/>
          <w:szCs w:val="24"/>
        </w:rPr>
      </w:pPr>
      <w:r w:rsidRPr="002A2E37">
        <w:rPr>
          <w:rStyle w:val="eop"/>
          <w:rFonts w:ascii="Times New Roman" w:hAnsi="Times New Roman" w:cs="Times New Roman"/>
          <w:sz w:val="24"/>
          <w:szCs w:val="24"/>
        </w:rPr>
        <w:tab/>
        <w:t>The University of Mary Project Team joined with CHI S</w:t>
      </w:r>
      <w:r w:rsidR="00A3547B">
        <w:rPr>
          <w:rStyle w:val="eop"/>
          <w:rFonts w:ascii="Times New Roman" w:hAnsi="Times New Roman" w:cs="Times New Roman"/>
          <w:sz w:val="24"/>
          <w:szCs w:val="24"/>
        </w:rPr>
        <w:t>t</w:t>
      </w:r>
      <w:r w:rsidRPr="002A2E37">
        <w:rPr>
          <w:rStyle w:val="eop"/>
          <w:rFonts w:ascii="Times New Roman" w:hAnsi="Times New Roman" w:cs="Times New Roman"/>
          <w:sz w:val="24"/>
          <w:szCs w:val="24"/>
        </w:rPr>
        <w:t>. Alexius in Dickinson, ND</w:t>
      </w:r>
      <w:r w:rsidR="009215EE">
        <w:rPr>
          <w:rStyle w:val="eop"/>
          <w:rFonts w:ascii="Times New Roman" w:hAnsi="Times New Roman" w:cs="Times New Roman"/>
          <w:sz w:val="24"/>
          <w:szCs w:val="24"/>
        </w:rPr>
        <w:t>,</w:t>
      </w:r>
      <w:r w:rsidRPr="002A2E37">
        <w:rPr>
          <w:rStyle w:val="eop"/>
          <w:rFonts w:ascii="Times New Roman" w:hAnsi="Times New Roman" w:cs="Times New Roman"/>
          <w:sz w:val="24"/>
          <w:szCs w:val="24"/>
        </w:rPr>
        <w:t xml:space="preserve"> </w:t>
      </w:r>
      <w:r w:rsidR="00EE238C" w:rsidRPr="002A2E37">
        <w:rPr>
          <w:rStyle w:val="eop"/>
          <w:rFonts w:ascii="Times New Roman" w:hAnsi="Times New Roman" w:cs="Times New Roman"/>
          <w:sz w:val="24"/>
          <w:szCs w:val="24"/>
        </w:rPr>
        <w:t xml:space="preserve">to </w:t>
      </w:r>
      <w:r w:rsidR="001B33EC">
        <w:rPr>
          <w:rStyle w:val="eop"/>
          <w:rFonts w:ascii="Times New Roman" w:hAnsi="Times New Roman" w:cs="Times New Roman"/>
          <w:sz w:val="24"/>
          <w:szCs w:val="24"/>
        </w:rPr>
        <w:t xml:space="preserve">execute an Evidenced-Based Practice (EBP) project to </w:t>
      </w:r>
      <w:r w:rsidR="00EE238C" w:rsidRPr="002A2E37">
        <w:rPr>
          <w:rStyle w:val="eop"/>
          <w:rFonts w:ascii="Times New Roman" w:hAnsi="Times New Roman" w:cs="Times New Roman"/>
          <w:sz w:val="24"/>
          <w:szCs w:val="24"/>
        </w:rPr>
        <w:t xml:space="preserve">implement an acuity scale for staffing in the </w:t>
      </w:r>
      <w:r w:rsidR="00F55CF3" w:rsidRPr="002A2E37">
        <w:rPr>
          <w:rStyle w:val="eop"/>
          <w:rFonts w:ascii="Times New Roman" w:hAnsi="Times New Roman" w:cs="Times New Roman"/>
          <w:sz w:val="24"/>
          <w:szCs w:val="24"/>
        </w:rPr>
        <w:t>inpatient</w:t>
      </w:r>
      <w:r w:rsidR="00EE238C" w:rsidRPr="002A2E37">
        <w:rPr>
          <w:rStyle w:val="eop"/>
          <w:rFonts w:ascii="Times New Roman" w:hAnsi="Times New Roman" w:cs="Times New Roman"/>
          <w:sz w:val="24"/>
          <w:szCs w:val="24"/>
        </w:rPr>
        <w:t xml:space="preserve"> setting. For decades nursing assignments have been created based on </w:t>
      </w:r>
      <w:r w:rsidR="00A2143A" w:rsidRPr="002A2E37">
        <w:rPr>
          <w:rStyle w:val="eop"/>
          <w:rFonts w:ascii="Times New Roman" w:hAnsi="Times New Roman" w:cs="Times New Roman"/>
          <w:sz w:val="24"/>
          <w:szCs w:val="24"/>
        </w:rPr>
        <w:t>productivity with little acuity being accounted for.</w:t>
      </w:r>
      <w:r w:rsidR="00F20E56" w:rsidRPr="00F20E56">
        <w:rPr>
          <w:rFonts w:ascii="Times New Roman" w:hAnsi="Times New Roman" w:cs="Times New Roman"/>
          <w:sz w:val="24"/>
          <w:szCs w:val="24"/>
        </w:rPr>
        <w:t xml:space="preserve"> </w:t>
      </w:r>
      <w:r w:rsidR="00F20E56" w:rsidRPr="002A2E37">
        <w:rPr>
          <w:rStyle w:val="normaltextrun"/>
          <w:rFonts w:ascii="Times New Roman" w:hAnsi="Times New Roman" w:cs="Times New Roman"/>
          <w:sz w:val="24"/>
          <w:szCs w:val="24"/>
        </w:rPr>
        <w:t xml:space="preserve">Workloads that are uneven have a significant association between nursing satisfaction and turnover. Nursing satisfaction is not directly correlated to the ease of their workload, but their ability to tend to </w:t>
      </w:r>
      <w:r w:rsidR="00F20E56">
        <w:rPr>
          <w:rStyle w:val="normaltextrun"/>
          <w:rFonts w:ascii="Times New Roman" w:hAnsi="Times New Roman" w:cs="Times New Roman"/>
          <w:sz w:val="24"/>
          <w:szCs w:val="24"/>
        </w:rPr>
        <w:t xml:space="preserve">their patient changing changes. </w:t>
      </w:r>
      <w:r w:rsidR="00F20E56" w:rsidRPr="002A2E37">
        <w:rPr>
          <w:rStyle w:val="normaltextrun"/>
          <w:rFonts w:ascii="Times New Roman" w:hAnsi="Times New Roman" w:cs="Times New Roman"/>
          <w:sz w:val="24"/>
          <w:szCs w:val="24"/>
        </w:rPr>
        <w:t>Patient assignments that do not support the nurse's ability to promote excellent patient outcomes may cause them to feel inadequate and frustrated (Carvalho et al., 2019). </w:t>
      </w:r>
    </w:p>
    <w:p w14:paraId="34680C75" w14:textId="77777777" w:rsidR="00F03CC5" w:rsidRDefault="00F20E56" w:rsidP="00F03CC5">
      <w:pPr>
        <w:spacing w:line="480" w:lineRule="auto"/>
        <w:ind w:firstLine="720"/>
        <w:contextualSpacing/>
        <w:rPr>
          <w:rStyle w:val="normaltextrun"/>
          <w:rFonts w:ascii="Times New Roman" w:hAnsi="Times New Roman" w:cs="Times New Roman"/>
          <w:sz w:val="24"/>
          <w:szCs w:val="24"/>
        </w:rPr>
      </w:pPr>
      <w:r w:rsidRPr="54ED4EF6">
        <w:rPr>
          <w:rStyle w:val="normaltextrun"/>
          <w:rFonts w:ascii="Times New Roman" w:hAnsi="Times New Roman" w:cs="Times New Roman"/>
          <w:sz w:val="24"/>
          <w:szCs w:val="24"/>
        </w:rPr>
        <w:t>The University of Mary Project team will w</w:t>
      </w:r>
      <w:r w:rsidR="00200BFC" w:rsidRPr="54ED4EF6">
        <w:rPr>
          <w:rStyle w:val="normaltextrun"/>
          <w:rFonts w:ascii="Times New Roman" w:hAnsi="Times New Roman" w:cs="Times New Roman"/>
          <w:sz w:val="24"/>
          <w:szCs w:val="24"/>
        </w:rPr>
        <w:t xml:space="preserve">ork in collaboration with </w:t>
      </w:r>
      <w:r w:rsidR="00BD7A25" w:rsidRPr="54ED4EF6">
        <w:rPr>
          <w:rFonts w:ascii="Times New Roman" w:eastAsia="Times New Roman" w:hAnsi="Times New Roman" w:cs="Times New Roman"/>
          <w:sz w:val="24"/>
          <w:szCs w:val="24"/>
        </w:rPr>
        <w:t xml:space="preserve">CHI St. Alexius Health </w:t>
      </w:r>
      <w:r w:rsidRPr="54ED4EF6">
        <w:rPr>
          <w:rStyle w:val="normaltextrun"/>
          <w:rFonts w:ascii="Times New Roman" w:hAnsi="Times New Roman" w:cs="Times New Roman"/>
          <w:sz w:val="24"/>
          <w:szCs w:val="24"/>
        </w:rPr>
        <w:t xml:space="preserve">to </w:t>
      </w:r>
      <w:r w:rsidRPr="54ED4EF6">
        <w:rPr>
          <w:rStyle w:val="eop"/>
          <w:rFonts w:ascii="Times New Roman" w:hAnsi="Times New Roman" w:cs="Times New Roman"/>
          <w:sz w:val="24"/>
          <w:szCs w:val="24"/>
        </w:rPr>
        <w:t>apply an</w:t>
      </w:r>
      <w:r w:rsidR="00A2143A" w:rsidRPr="54ED4EF6">
        <w:rPr>
          <w:rStyle w:val="eop"/>
          <w:rFonts w:ascii="Times New Roman" w:hAnsi="Times New Roman" w:cs="Times New Roman"/>
          <w:sz w:val="24"/>
          <w:szCs w:val="24"/>
        </w:rPr>
        <w:t xml:space="preserve"> acuity tool to assist in appropriate staffing </w:t>
      </w:r>
      <w:r w:rsidR="00443BA0" w:rsidRPr="54ED4EF6">
        <w:rPr>
          <w:rStyle w:val="eop"/>
          <w:rFonts w:ascii="Times New Roman" w:hAnsi="Times New Roman" w:cs="Times New Roman"/>
          <w:sz w:val="24"/>
          <w:szCs w:val="24"/>
        </w:rPr>
        <w:t xml:space="preserve">based on patient </w:t>
      </w:r>
      <w:r w:rsidRPr="54ED4EF6">
        <w:rPr>
          <w:rStyle w:val="eop"/>
          <w:rFonts w:ascii="Times New Roman" w:hAnsi="Times New Roman" w:cs="Times New Roman"/>
          <w:sz w:val="24"/>
          <w:szCs w:val="24"/>
        </w:rPr>
        <w:t xml:space="preserve">needs and </w:t>
      </w:r>
      <w:r w:rsidR="00443BA0" w:rsidRPr="54ED4EF6">
        <w:rPr>
          <w:rStyle w:val="eop"/>
          <w:rFonts w:ascii="Times New Roman" w:hAnsi="Times New Roman" w:cs="Times New Roman"/>
          <w:sz w:val="24"/>
          <w:szCs w:val="24"/>
        </w:rPr>
        <w:t xml:space="preserve">acuity. The goal of this project is to assign patients </w:t>
      </w:r>
      <w:r w:rsidRPr="54ED4EF6">
        <w:rPr>
          <w:rStyle w:val="eop"/>
          <w:rFonts w:ascii="Times New Roman" w:hAnsi="Times New Roman" w:cs="Times New Roman"/>
          <w:sz w:val="24"/>
          <w:szCs w:val="24"/>
        </w:rPr>
        <w:t>appropriately</w:t>
      </w:r>
      <w:r w:rsidR="00443BA0" w:rsidRPr="54ED4EF6">
        <w:rPr>
          <w:rStyle w:val="eop"/>
          <w:rFonts w:ascii="Times New Roman" w:hAnsi="Times New Roman" w:cs="Times New Roman"/>
          <w:sz w:val="24"/>
          <w:szCs w:val="24"/>
        </w:rPr>
        <w:t xml:space="preserve"> based </w:t>
      </w:r>
      <w:r w:rsidRPr="54ED4EF6">
        <w:rPr>
          <w:rStyle w:val="eop"/>
          <w:rFonts w:ascii="Times New Roman" w:hAnsi="Times New Roman" w:cs="Times New Roman"/>
          <w:sz w:val="24"/>
          <w:szCs w:val="24"/>
        </w:rPr>
        <w:t>on their</w:t>
      </w:r>
      <w:r w:rsidR="00085FE0" w:rsidRPr="54ED4EF6">
        <w:rPr>
          <w:rStyle w:val="eop"/>
          <w:rFonts w:ascii="Times New Roman" w:hAnsi="Times New Roman" w:cs="Times New Roman"/>
          <w:sz w:val="24"/>
          <w:szCs w:val="24"/>
        </w:rPr>
        <w:t xml:space="preserve"> acuity, </w:t>
      </w:r>
      <w:r w:rsidR="00A2143A" w:rsidRPr="54ED4EF6">
        <w:rPr>
          <w:rStyle w:val="eop"/>
          <w:rFonts w:ascii="Times New Roman" w:hAnsi="Times New Roman" w:cs="Times New Roman"/>
          <w:sz w:val="24"/>
          <w:szCs w:val="24"/>
        </w:rPr>
        <w:t>decrease nursing turnover and increase nursing satisfaction.</w:t>
      </w:r>
      <w:r w:rsidR="003D2C18" w:rsidRPr="54ED4EF6">
        <w:rPr>
          <w:rStyle w:val="eop"/>
          <w:rFonts w:ascii="Times New Roman" w:hAnsi="Times New Roman" w:cs="Times New Roman"/>
          <w:sz w:val="24"/>
          <w:szCs w:val="24"/>
        </w:rPr>
        <w:t xml:space="preserve"> </w:t>
      </w:r>
      <w:r w:rsidR="00085FE0" w:rsidRPr="54ED4EF6">
        <w:rPr>
          <w:rStyle w:val="eop"/>
          <w:rFonts w:ascii="Times New Roman" w:hAnsi="Times New Roman" w:cs="Times New Roman"/>
          <w:sz w:val="24"/>
          <w:szCs w:val="24"/>
        </w:rPr>
        <w:t xml:space="preserve">When nurses feel they are caring for patients to the top of their scope it is proven they have higher satisfaction and patients have better outcomes.  </w:t>
      </w:r>
      <w:r w:rsidR="003D2C18" w:rsidRPr="54ED4EF6">
        <w:rPr>
          <w:rStyle w:val="eop"/>
          <w:rFonts w:ascii="Times New Roman" w:hAnsi="Times New Roman" w:cs="Times New Roman"/>
          <w:sz w:val="24"/>
          <w:szCs w:val="24"/>
        </w:rPr>
        <w:t xml:space="preserve">The </w:t>
      </w:r>
      <w:r w:rsidR="000A1901" w:rsidRPr="54ED4EF6">
        <w:rPr>
          <w:rStyle w:val="eop"/>
          <w:rFonts w:ascii="Times New Roman" w:hAnsi="Times New Roman" w:cs="Times New Roman"/>
          <w:sz w:val="24"/>
          <w:szCs w:val="24"/>
        </w:rPr>
        <w:t xml:space="preserve">EBP </w:t>
      </w:r>
      <w:r w:rsidR="003D2C18" w:rsidRPr="54ED4EF6">
        <w:rPr>
          <w:rStyle w:val="eop"/>
          <w:rFonts w:ascii="Times New Roman" w:hAnsi="Times New Roman" w:cs="Times New Roman"/>
          <w:sz w:val="24"/>
          <w:szCs w:val="24"/>
        </w:rPr>
        <w:t xml:space="preserve">project will be </w:t>
      </w:r>
      <w:r w:rsidR="00085FE0" w:rsidRPr="54ED4EF6">
        <w:rPr>
          <w:rStyle w:val="eop"/>
          <w:rFonts w:ascii="Times New Roman" w:hAnsi="Times New Roman" w:cs="Times New Roman"/>
          <w:sz w:val="24"/>
          <w:szCs w:val="24"/>
        </w:rPr>
        <w:t>developed, implemented</w:t>
      </w:r>
      <w:r w:rsidR="003D2C18" w:rsidRPr="54ED4EF6">
        <w:rPr>
          <w:rStyle w:val="eop"/>
          <w:rFonts w:ascii="Times New Roman" w:hAnsi="Times New Roman" w:cs="Times New Roman"/>
          <w:sz w:val="24"/>
          <w:szCs w:val="24"/>
        </w:rPr>
        <w:t xml:space="preserve">, and measured </w:t>
      </w:r>
      <w:r w:rsidR="00085FE0" w:rsidRPr="54ED4EF6">
        <w:rPr>
          <w:rStyle w:val="eop"/>
          <w:rFonts w:ascii="Times New Roman" w:hAnsi="Times New Roman" w:cs="Times New Roman"/>
          <w:sz w:val="24"/>
          <w:szCs w:val="24"/>
        </w:rPr>
        <w:t xml:space="preserve">by the University of Mary Project Team and </w:t>
      </w:r>
      <w:r w:rsidR="00BD7A25" w:rsidRPr="54ED4EF6">
        <w:rPr>
          <w:rFonts w:ascii="Times New Roman" w:eastAsia="Times New Roman" w:hAnsi="Times New Roman" w:cs="Times New Roman"/>
          <w:sz w:val="24"/>
          <w:szCs w:val="24"/>
        </w:rPr>
        <w:t>CHI St. Alexius Health</w:t>
      </w:r>
      <w:r w:rsidR="00BD7A25" w:rsidRPr="54ED4EF6">
        <w:rPr>
          <w:rStyle w:val="eop"/>
          <w:rFonts w:ascii="Times New Roman" w:hAnsi="Times New Roman" w:cs="Times New Roman"/>
          <w:sz w:val="24"/>
          <w:szCs w:val="24"/>
        </w:rPr>
        <w:t xml:space="preserve"> </w:t>
      </w:r>
      <w:r w:rsidR="00085FE0" w:rsidRPr="54ED4EF6">
        <w:rPr>
          <w:rStyle w:val="eop"/>
          <w:rFonts w:ascii="Times New Roman" w:hAnsi="Times New Roman" w:cs="Times New Roman"/>
          <w:sz w:val="24"/>
          <w:szCs w:val="24"/>
        </w:rPr>
        <w:t xml:space="preserve">to evaluate </w:t>
      </w:r>
      <w:r w:rsidR="003D2C18" w:rsidRPr="54ED4EF6">
        <w:rPr>
          <w:rStyle w:val="eop"/>
          <w:rFonts w:ascii="Times New Roman" w:hAnsi="Times New Roman" w:cs="Times New Roman"/>
          <w:sz w:val="24"/>
          <w:szCs w:val="24"/>
        </w:rPr>
        <w:t>nursing staff satisfaction and</w:t>
      </w:r>
      <w:r w:rsidR="002A2E37" w:rsidRPr="54ED4EF6">
        <w:rPr>
          <w:rStyle w:val="eop"/>
          <w:rFonts w:ascii="Times New Roman" w:hAnsi="Times New Roman" w:cs="Times New Roman"/>
          <w:sz w:val="24"/>
          <w:szCs w:val="24"/>
        </w:rPr>
        <w:t xml:space="preserve"> </w:t>
      </w:r>
      <w:r w:rsidR="00085FE0" w:rsidRPr="54ED4EF6">
        <w:rPr>
          <w:rStyle w:val="eop"/>
          <w:rFonts w:ascii="Times New Roman" w:hAnsi="Times New Roman" w:cs="Times New Roman"/>
          <w:sz w:val="24"/>
          <w:szCs w:val="24"/>
        </w:rPr>
        <w:t xml:space="preserve">turnover </w:t>
      </w:r>
      <w:r w:rsidR="6F5646FE" w:rsidRPr="54ED4EF6">
        <w:rPr>
          <w:rStyle w:val="eop"/>
          <w:rFonts w:ascii="Times New Roman" w:hAnsi="Times New Roman" w:cs="Times New Roman"/>
          <w:sz w:val="24"/>
          <w:szCs w:val="24"/>
        </w:rPr>
        <w:t>rates.</w:t>
      </w:r>
      <w:r w:rsidR="002A2E37" w:rsidRPr="54ED4EF6">
        <w:rPr>
          <w:rStyle w:val="eop"/>
          <w:rFonts w:ascii="Times New Roman" w:hAnsi="Times New Roman" w:cs="Times New Roman"/>
          <w:sz w:val="24"/>
          <w:szCs w:val="24"/>
        </w:rPr>
        <w:t xml:space="preserve"> It has been proven that o</w:t>
      </w:r>
      <w:r w:rsidR="00891FA6" w:rsidRPr="54ED4EF6">
        <w:rPr>
          <w:rStyle w:val="normaltextrun"/>
          <w:rFonts w:ascii="Times New Roman" w:hAnsi="Times New Roman" w:cs="Times New Roman"/>
          <w:sz w:val="24"/>
          <w:szCs w:val="24"/>
        </w:rPr>
        <w:t>rganizations that recognize the nursing burnout</w:t>
      </w:r>
      <w:r w:rsidR="002A2E37" w:rsidRPr="54ED4EF6">
        <w:rPr>
          <w:rStyle w:val="normaltextrun"/>
          <w:rFonts w:ascii="Times New Roman" w:hAnsi="Times New Roman" w:cs="Times New Roman"/>
          <w:sz w:val="24"/>
          <w:szCs w:val="24"/>
        </w:rPr>
        <w:t xml:space="preserve"> </w:t>
      </w:r>
      <w:r w:rsidR="00891FA6" w:rsidRPr="54ED4EF6">
        <w:rPr>
          <w:rStyle w:val="normaltextrun"/>
          <w:rFonts w:ascii="Times New Roman" w:hAnsi="Times New Roman" w:cs="Times New Roman"/>
          <w:sz w:val="24"/>
          <w:szCs w:val="24"/>
        </w:rPr>
        <w:t>and dissatisfaction can provide corrective measures and improve their nurse satisfaction and retention by creating working conditions conducive for nurses to perform properly. </w:t>
      </w:r>
    </w:p>
    <w:p w14:paraId="7F53C8CF" w14:textId="4296F5FF" w:rsidR="680F0B88" w:rsidRPr="00F03CC5" w:rsidRDefault="120274DA" w:rsidP="00F03CC5">
      <w:pPr>
        <w:pStyle w:val="Heading2"/>
        <w:spacing w:line="480" w:lineRule="auto"/>
        <w:contextualSpacing/>
        <w:jc w:val="center"/>
        <w:rPr>
          <w:rFonts w:ascii="Times New Roman" w:hAnsi="Times New Roman" w:cs="Times New Roman"/>
          <w:b/>
          <w:color w:val="auto"/>
          <w:sz w:val="24"/>
          <w:szCs w:val="24"/>
        </w:rPr>
      </w:pPr>
      <w:bookmarkStart w:id="4" w:name="_Toc78545117"/>
      <w:r w:rsidRPr="00F03CC5">
        <w:rPr>
          <w:rFonts w:ascii="Times New Roman" w:hAnsi="Times New Roman" w:cs="Times New Roman"/>
          <w:b/>
          <w:color w:val="auto"/>
          <w:sz w:val="24"/>
          <w:szCs w:val="24"/>
        </w:rPr>
        <w:t>Problem Statement: Scope of Clinical Problem from a Global Perspective</w:t>
      </w:r>
      <w:bookmarkEnd w:id="1"/>
      <w:bookmarkEnd w:id="2"/>
      <w:bookmarkEnd w:id="4"/>
    </w:p>
    <w:p w14:paraId="5C04259F" w14:textId="371DF4EE" w:rsidR="680F0B88" w:rsidRDefault="200A384D" w:rsidP="00F03CC5">
      <w:pPr>
        <w:spacing w:line="480" w:lineRule="auto"/>
        <w:ind w:firstLine="720"/>
        <w:contextualSpacing/>
        <w:rPr>
          <w:rFonts w:ascii="Times New Roman" w:eastAsia="Times New Roman" w:hAnsi="Times New Roman" w:cs="Times New Roman"/>
          <w:sz w:val="24"/>
          <w:szCs w:val="24"/>
        </w:rPr>
      </w:pPr>
      <w:r w:rsidRPr="75FD2B39">
        <w:rPr>
          <w:rFonts w:ascii="Times New Roman" w:eastAsia="Times New Roman" w:hAnsi="Times New Roman" w:cs="Times New Roman"/>
          <w:sz w:val="24"/>
          <w:szCs w:val="24"/>
        </w:rPr>
        <w:t xml:space="preserve">Globally and nationally, the COVID-19 pandemic has placed </w:t>
      </w:r>
      <w:r w:rsidR="00930B4F" w:rsidRPr="75FD2B39">
        <w:rPr>
          <w:rFonts w:ascii="Times New Roman" w:eastAsia="Times New Roman" w:hAnsi="Times New Roman" w:cs="Times New Roman"/>
          <w:sz w:val="24"/>
          <w:szCs w:val="24"/>
        </w:rPr>
        <w:t>immense</w:t>
      </w:r>
      <w:r w:rsidRPr="75FD2B39">
        <w:rPr>
          <w:rFonts w:ascii="Times New Roman" w:eastAsia="Times New Roman" w:hAnsi="Times New Roman" w:cs="Times New Roman"/>
          <w:sz w:val="24"/>
          <w:szCs w:val="24"/>
        </w:rPr>
        <w:t xml:space="preserve"> stress on health care </w:t>
      </w:r>
      <w:r w:rsidR="652741AA" w:rsidRPr="75FD2B39">
        <w:rPr>
          <w:rFonts w:ascii="Times New Roman" w:eastAsia="Times New Roman" w:hAnsi="Times New Roman" w:cs="Times New Roman"/>
          <w:sz w:val="24"/>
          <w:szCs w:val="24"/>
        </w:rPr>
        <w:t>organization and their workers</w:t>
      </w:r>
      <w:r w:rsidRPr="75FD2B39">
        <w:rPr>
          <w:rFonts w:ascii="Times New Roman" w:eastAsia="Times New Roman" w:hAnsi="Times New Roman" w:cs="Times New Roman"/>
          <w:sz w:val="24"/>
          <w:szCs w:val="24"/>
        </w:rPr>
        <w:t xml:space="preserve">.  The full impact is just beginning to present itself in the </w:t>
      </w:r>
      <w:r w:rsidRPr="75FD2B39">
        <w:rPr>
          <w:rFonts w:ascii="Times New Roman" w:eastAsia="Times New Roman" w:hAnsi="Times New Roman" w:cs="Times New Roman"/>
          <w:sz w:val="24"/>
          <w:szCs w:val="24"/>
        </w:rPr>
        <w:lastRenderedPageBreak/>
        <w:t>aftermath of 2020.  Feelings of personal vulnerability, the worry of possibly infecting loved ones, social distancing</w:t>
      </w:r>
      <w:r w:rsidR="2CF7D20C" w:rsidRPr="75FD2B39">
        <w:rPr>
          <w:rFonts w:ascii="Times New Roman" w:eastAsia="Times New Roman" w:hAnsi="Times New Roman" w:cs="Times New Roman"/>
          <w:sz w:val="24"/>
          <w:szCs w:val="24"/>
        </w:rPr>
        <w:t xml:space="preserve">, </w:t>
      </w:r>
      <w:r w:rsidRPr="75FD2B39">
        <w:rPr>
          <w:rFonts w:ascii="Times New Roman" w:eastAsia="Times New Roman" w:hAnsi="Times New Roman" w:cs="Times New Roman"/>
          <w:sz w:val="24"/>
          <w:szCs w:val="24"/>
        </w:rPr>
        <w:t>isolation, and rapidly changing work conditions raised stress levels to an all new high.  Additionally, if quarantined, employee’s fear of susceptibility, helplessness, and trauma levels rose significantly resulting in job-related burnout.  In fact, thirty-five percent</w:t>
      </w:r>
      <w:r w:rsidR="3B7E7B04" w:rsidRPr="75FD2B39">
        <w:rPr>
          <w:rFonts w:ascii="Times New Roman" w:eastAsia="Times New Roman" w:hAnsi="Times New Roman" w:cs="Times New Roman"/>
          <w:sz w:val="24"/>
          <w:szCs w:val="24"/>
        </w:rPr>
        <w:t xml:space="preserve"> of health care workers report </w:t>
      </w:r>
      <w:r w:rsidRPr="75FD2B39">
        <w:rPr>
          <w:rFonts w:ascii="Times New Roman" w:eastAsia="Times New Roman" w:hAnsi="Times New Roman" w:cs="Times New Roman"/>
          <w:sz w:val="24"/>
          <w:szCs w:val="24"/>
        </w:rPr>
        <w:t>moderate-to-severe trauma-related distress, fifteen percent moderate-to-severe depression, twelve percent anxiety, and eight percent insomnia</w:t>
      </w:r>
      <w:r w:rsidR="3BE8C935" w:rsidRPr="75FD2B39">
        <w:rPr>
          <w:rFonts w:ascii="Times New Roman" w:eastAsia="Times New Roman" w:hAnsi="Times New Roman" w:cs="Times New Roman"/>
          <w:sz w:val="24"/>
          <w:szCs w:val="24"/>
        </w:rPr>
        <w:t xml:space="preserve"> </w:t>
      </w:r>
      <w:r w:rsidR="00C663AB" w:rsidRPr="75FD2B39">
        <w:rPr>
          <w:rFonts w:ascii="Times New Roman" w:eastAsia="Times New Roman" w:hAnsi="Times New Roman" w:cs="Times New Roman"/>
          <w:sz w:val="24"/>
          <w:szCs w:val="24"/>
        </w:rPr>
        <w:t>as a result of the ongoing</w:t>
      </w:r>
      <w:r w:rsidR="00063047" w:rsidRPr="75FD2B39">
        <w:rPr>
          <w:rFonts w:ascii="Times New Roman" w:eastAsia="Times New Roman" w:hAnsi="Times New Roman" w:cs="Times New Roman"/>
          <w:sz w:val="24"/>
          <w:szCs w:val="24"/>
        </w:rPr>
        <w:t xml:space="preserve"> </w:t>
      </w:r>
      <w:r w:rsidR="377B0E5E" w:rsidRPr="75FD2B39">
        <w:rPr>
          <w:rFonts w:ascii="Times New Roman" w:eastAsia="Times New Roman" w:hAnsi="Times New Roman" w:cs="Times New Roman"/>
          <w:sz w:val="24"/>
          <w:szCs w:val="24"/>
        </w:rPr>
        <w:t xml:space="preserve">pandemic </w:t>
      </w:r>
      <w:r w:rsidR="00063047" w:rsidRPr="75FD2B39">
        <w:rPr>
          <w:rFonts w:ascii="Times New Roman" w:eastAsia="Times New Roman" w:hAnsi="Times New Roman" w:cs="Times New Roman"/>
          <w:sz w:val="24"/>
          <w:szCs w:val="24"/>
        </w:rPr>
        <w:t>(</w:t>
      </w:r>
      <w:r w:rsidR="3BE8C935" w:rsidRPr="75FD2B39">
        <w:rPr>
          <w:rFonts w:ascii="Times New Roman" w:eastAsia="Times New Roman" w:hAnsi="Times New Roman" w:cs="Times New Roman"/>
          <w:sz w:val="24"/>
          <w:szCs w:val="24"/>
        </w:rPr>
        <w:t>Ruiz &amp; Gibson, 2020).</w:t>
      </w:r>
      <w:r w:rsidRPr="75FD2B39">
        <w:rPr>
          <w:rFonts w:ascii="Times New Roman" w:eastAsia="Times New Roman" w:hAnsi="Times New Roman" w:cs="Times New Roman"/>
          <w:sz w:val="24"/>
          <w:szCs w:val="24"/>
        </w:rPr>
        <w:t xml:space="preserve"> Identifying</w:t>
      </w:r>
      <w:r w:rsidR="2A6FAB70" w:rsidRPr="75FD2B39">
        <w:rPr>
          <w:rFonts w:ascii="Times New Roman" w:eastAsia="Times New Roman" w:hAnsi="Times New Roman" w:cs="Times New Roman"/>
          <w:sz w:val="24"/>
          <w:szCs w:val="24"/>
        </w:rPr>
        <w:t xml:space="preserve"> pandemic</w:t>
      </w:r>
      <w:r w:rsidRPr="75FD2B39">
        <w:rPr>
          <w:rFonts w:ascii="Times New Roman" w:eastAsia="Times New Roman" w:hAnsi="Times New Roman" w:cs="Times New Roman"/>
          <w:sz w:val="24"/>
          <w:szCs w:val="24"/>
        </w:rPr>
        <w:t xml:space="preserve"> effective ways to mitigate adverse outcomes related to the pandemic will aid in improving working environments for health care workers. Minimizing personal stress to assist others is common in care providers so providing a manageable level of work best serves nurses, patients, and the organization (Ruiz &amp; Gibson, 2020).   </w:t>
      </w:r>
    </w:p>
    <w:p w14:paraId="630B6062" w14:textId="11F95D4A" w:rsidR="680F0B88" w:rsidRDefault="200A384D" w:rsidP="00F03CC5">
      <w:pPr>
        <w:spacing w:line="480" w:lineRule="auto"/>
        <w:ind w:firstLine="720"/>
        <w:contextualSpacing/>
        <w:rPr>
          <w:rFonts w:ascii="Times New Roman" w:eastAsia="Times New Roman" w:hAnsi="Times New Roman" w:cs="Times New Roman"/>
          <w:sz w:val="24"/>
          <w:szCs w:val="24"/>
        </w:rPr>
      </w:pPr>
      <w:r w:rsidRPr="43790630">
        <w:rPr>
          <w:rFonts w:ascii="Times New Roman" w:eastAsia="Times New Roman" w:hAnsi="Times New Roman" w:cs="Times New Roman"/>
          <w:sz w:val="24"/>
          <w:szCs w:val="24"/>
        </w:rPr>
        <w:t xml:space="preserve">Interestingly, staffing models have generally not changed in the last fifty years.  </w:t>
      </w:r>
      <w:r w:rsidR="537F195A" w:rsidRPr="43790630">
        <w:rPr>
          <w:rFonts w:ascii="Times New Roman" w:eastAsia="Times New Roman" w:hAnsi="Times New Roman" w:cs="Times New Roman"/>
          <w:sz w:val="24"/>
          <w:szCs w:val="24"/>
        </w:rPr>
        <w:t>Depending on acuity levels, nurse to patient ratios should be based at minimum to reflect patient status whether stable or unstable, skilled intervention level, and organ system level support needs (Hill, 2020).</w:t>
      </w:r>
      <w:r w:rsidRPr="43790630">
        <w:rPr>
          <w:rFonts w:ascii="Times New Roman" w:eastAsia="Times New Roman" w:hAnsi="Times New Roman" w:cs="Times New Roman"/>
          <w:sz w:val="24"/>
          <w:szCs w:val="24"/>
        </w:rPr>
        <w:t xml:space="preserve"> The United Kingdom Critical Care Nursing Alliance reported the emergency nursing workforce model initiated during the pandemic cannot be sustained.  </w:t>
      </w:r>
    </w:p>
    <w:p w14:paraId="7202861F" w14:textId="0B766E62" w:rsidR="680F0B88" w:rsidRDefault="200A384D" w:rsidP="00F03CC5">
      <w:pPr>
        <w:spacing w:line="480" w:lineRule="auto"/>
        <w:ind w:firstLine="720"/>
        <w:contextualSpacing/>
        <w:rPr>
          <w:rFonts w:ascii="Times New Roman" w:eastAsia="Times New Roman" w:hAnsi="Times New Roman" w:cs="Times New Roman"/>
          <w:sz w:val="24"/>
          <w:szCs w:val="24"/>
        </w:rPr>
      </w:pPr>
      <w:r w:rsidRPr="6EA06626">
        <w:rPr>
          <w:rFonts w:ascii="Times New Roman" w:eastAsia="Times New Roman" w:hAnsi="Times New Roman" w:cs="Times New Roman"/>
          <w:sz w:val="24"/>
          <w:szCs w:val="24"/>
        </w:rPr>
        <w:t xml:space="preserve"> Prior to the pandemic, the nursing workforce was already under significant stress related to absenteeism, high turnover, career inequality, working conditions, and “chronic excessive work pressures” (Glasper, 2020, p. 1292).  Fostering health and wellbeing in an environment where nurses may fully exhibit their skills and clinical expertise is priority when considering supportive efforts through provision of managerial support and promotion of collaborative teamwork.  Alignments between the two are vital when offering support to nurses to ensure optimal patient outcomes (Glasper, 2020).</w:t>
      </w:r>
    </w:p>
    <w:p w14:paraId="78E55682" w14:textId="43F27CDD" w:rsidR="680F0B88" w:rsidRPr="00F03CC5" w:rsidRDefault="2F8C3302" w:rsidP="00F03CC5">
      <w:pPr>
        <w:pStyle w:val="Heading2"/>
        <w:spacing w:line="480" w:lineRule="auto"/>
        <w:contextualSpacing/>
        <w:rPr>
          <w:rFonts w:ascii="Times New Roman" w:hAnsi="Times New Roman" w:cs="Times New Roman"/>
          <w:b/>
          <w:color w:val="auto"/>
          <w:sz w:val="24"/>
          <w:szCs w:val="24"/>
        </w:rPr>
      </w:pPr>
      <w:bookmarkStart w:id="5" w:name="_Toc68724495"/>
      <w:bookmarkStart w:id="6" w:name="_Toc69306432"/>
      <w:bookmarkStart w:id="7" w:name="_Toc78545118"/>
      <w:r w:rsidRPr="00F03CC5">
        <w:rPr>
          <w:rFonts w:ascii="Times New Roman" w:hAnsi="Times New Roman" w:cs="Times New Roman"/>
          <w:b/>
          <w:color w:val="auto"/>
          <w:sz w:val="24"/>
          <w:szCs w:val="24"/>
        </w:rPr>
        <w:lastRenderedPageBreak/>
        <w:t>Significance</w:t>
      </w:r>
      <w:r w:rsidR="395E1FE5" w:rsidRPr="00F03CC5">
        <w:rPr>
          <w:rFonts w:ascii="Times New Roman" w:hAnsi="Times New Roman" w:cs="Times New Roman"/>
          <w:b/>
          <w:color w:val="auto"/>
          <w:sz w:val="24"/>
          <w:szCs w:val="24"/>
        </w:rPr>
        <w:t xml:space="preserve"> of Clinical Problem at the Organizational Level</w:t>
      </w:r>
      <w:bookmarkEnd w:id="5"/>
      <w:bookmarkEnd w:id="6"/>
      <w:bookmarkEnd w:id="7"/>
      <w:r w:rsidR="5C666C34" w:rsidRPr="00F03CC5">
        <w:rPr>
          <w:rFonts w:ascii="Times New Roman" w:hAnsi="Times New Roman" w:cs="Times New Roman"/>
          <w:b/>
          <w:color w:val="auto"/>
          <w:sz w:val="24"/>
          <w:szCs w:val="24"/>
        </w:rPr>
        <w:t xml:space="preserve"> </w:t>
      </w:r>
    </w:p>
    <w:p w14:paraId="66E8D575" w14:textId="32AD4714" w:rsidR="65DFA481" w:rsidRDefault="65DFA481" w:rsidP="00F03CC5">
      <w:pPr>
        <w:spacing w:line="480" w:lineRule="auto"/>
        <w:ind w:firstLine="720"/>
        <w:contextualSpacing/>
        <w:rPr>
          <w:rFonts w:ascii="Times New Roman" w:eastAsia="Times New Roman" w:hAnsi="Times New Roman" w:cs="Times New Roman"/>
          <w:sz w:val="24"/>
          <w:szCs w:val="24"/>
        </w:rPr>
      </w:pPr>
      <w:r w:rsidRPr="6EA06626">
        <w:rPr>
          <w:rFonts w:ascii="Times New Roman" w:eastAsia="Times New Roman" w:hAnsi="Times New Roman" w:cs="Times New Roman"/>
          <w:sz w:val="24"/>
          <w:szCs w:val="24"/>
        </w:rPr>
        <w:t xml:space="preserve">CHI St. Alexius </w:t>
      </w:r>
      <w:r w:rsidR="00BD7A25">
        <w:rPr>
          <w:rFonts w:ascii="Times New Roman" w:eastAsia="Times New Roman" w:hAnsi="Times New Roman" w:cs="Times New Roman"/>
          <w:sz w:val="24"/>
          <w:szCs w:val="24"/>
        </w:rPr>
        <w:t xml:space="preserve">Health in Dickinson </w:t>
      </w:r>
      <w:r w:rsidRPr="6EA06626">
        <w:rPr>
          <w:rFonts w:ascii="Times New Roman" w:eastAsia="Times New Roman" w:hAnsi="Times New Roman" w:cs="Times New Roman"/>
          <w:sz w:val="24"/>
          <w:szCs w:val="24"/>
        </w:rPr>
        <w:t xml:space="preserve">has identified several gaps in </w:t>
      </w:r>
      <w:r w:rsidR="000E5803">
        <w:rPr>
          <w:rFonts w:ascii="Times New Roman" w:eastAsia="Times New Roman" w:hAnsi="Times New Roman" w:cs="Times New Roman"/>
          <w:sz w:val="24"/>
          <w:szCs w:val="24"/>
        </w:rPr>
        <w:t xml:space="preserve">their current </w:t>
      </w:r>
      <w:r w:rsidRPr="6EA06626">
        <w:rPr>
          <w:rFonts w:ascii="Times New Roman" w:eastAsia="Times New Roman" w:hAnsi="Times New Roman" w:cs="Times New Roman"/>
          <w:sz w:val="24"/>
          <w:szCs w:val="24"/>
        </w:rPr>
        <w:t>staffing model.</w:t>
      </w:r>
      <w:r w:rsidR="00936D52">
        <w:rPr>
          <w:rFonts w:ascii="Times New Roman" w:eastAsia="Times New Roman" w:hAnsi="Times New Roman" w:cs="Times New Roman"/>
          <w:sz w:val="24"/>
          <w:szCs w:val="24"/>
        </w:rPr>
        <w:t xml:space="preserve"> Currently, patient assignments are made based on a product</w:t>
      </w:r>
      <w:r w:rsidR="002B6960">
        <w:rPr>
          <w:rFonts w:ascii="Times New Roman" w:eastAsia="Times New Roman" w:hAnsi="Times New Roman" w:cs="Times New Roman"/>
          <w:sz w:val="24"/>
          <w:szCs w:val="24"/>
        </w:rPr>
        <w:t xml:space="preserve">ivity model that </w:t>
      </w:r>
      <w:r w:rsidR="00C27776">
        <w:rPr>
          <w:rFonts w:ascii="Times New Roman" w:eastAsia="Times New Roman" w:hAnsi="Times New Roman" w:cs="Times New Roman"/>
          <w:sz w:val="24"/>
          <w:szCs w:val="24"/>
        </w:rPr>
        <w:t xml:space="preserve">fails to </w:t>
      </w:r>
      <w:r w:rsidR="00007203">
        <w:rPr>
          <w:rFonts w:ascii="Times New Roman" w:eastAsia="Times New Roman" w:hAnsi="Times New Roman" w:cs="Times New Roman"/>
          <w:sz w:val="24"/>
          <w:szCs w:val="24"/>
        </w:rPr>
        <w:t>distribu</w:t>
      </w:r>
      <w:r w:rsidR="00C27776">
        <w:rPr>
          <w:rFonts w:ascii="Times New Roman" w:eastAsia="Times New Roman" w:hAnsi="Times New Roman" w:cs="Times New Roman"/>
          <w:sz w:val="24"/>
          <w:szCs w:val="24"/>
        </w:rPr>
        <w:t>te</w:t>
      </w:r>
      <w:r w:rsidR="00007203">
        <w:rPr>
          <w:rFonts w:ascii="Times New Roman" w:eastAsia="Times New Roman" w:hAnsi="Times New Roman" w:cs="Times New Roman"/>
          <w:sz w:val="24"/>
          <w:szCs w:val="24"/>
        </w:rPr>
        <w:t xml:space="preserve"> patient load</w:t>
      </w:r>
      <w:r w:rsidR="00C27776">
        <w:rPr>
          <w:rFonts w:ascii="Times New Roman" w:eastAsia="Times New Roman" w:hAnsi="Times New Roman" w:cs="Times New Roman"/>
          <w:sz w:val="24"/>
          <w:szCs w:val="24"/>
        </w:rPr>
        <w:t>s</w:t>
      </w:r>
      <w:r w:rsidR="002607BF">
        <w:rPr>
          <w:rFonts w:ascii="Times New Roman" w:eastAsia="Times New Roman" w:hAnsi="Times New Roman" w:cs="Times New Roman"/>
          <w:sz w:val="24"/>
          <w:szCs w:val="24"/>
        </w:rPr>
        <w:t xml:space="preserve"> equitably</w:t>
      </w:r>
      <w:r w:rsidR="00007203">
        <w:rPr>
          <w:rFonts w:ascii="Times New Roman" w:eastAsia="Times New Roman" w:hAnsi="Times New Roman" w:cs="Times New Roman"/>
          <w:sz w:val="24"/>
          <w:szCs w:val="24"/>
        </w:rPr>
        <w:t xml:space="preserve"> among staff nurses.</w:t>
      </w:r>
      <w:r w:rsidRPr="6EA06626">
        <w:rPr>
          <w:rFonts w:ascii="Times New Roman" w:eastAsia="Times New Roman" w:hAnsi="Times New Roman" w:cs="Times New Roman"/>
          <w:sz w:val="24"/>
          <w:szCs w:val="24"/>
        </w:rPr>
        <w:t xml:space="preserve"> For the last few decades, </w:t>
      </w:r>
      <w:r w:rsidR="78C98D5D" w:rsidRPr="5797D7C5">
        <w:rPr>
          <w:rFonts w:ascii="Times New Roman" w:eastAsia="Times New Roman" w:hAnsi="Times New Roman" w:cs="Times New Roman"/>
          <w:sz w:val="24"/>
          <w:szCs w:val="24"/>
        </w:rPr>
        <w:t>customary</w:t>
      </w:r>
      <w:r w:rsidRPr="6EA06626">
        <w:rPr>
          <w:rFonts w:ascii="Times New Roman" w:eastAsia="Times New Roman" w:hAnsi="Times New Roman" w:cs="Times New Roman"/>
          <w:sz w:val="24"/>
          <w:szCs w:val="24"/>
        </w:rPr>
        <w:t xml:space="preserve"> practice for patient assignment</w:t>
      </w:r>
      <w:r w:rsidR="00C27776">
        <w:rPr>
          <w:rFonts w:ascii="Times New Roman" w:eastAsia="Times New Roman" w:hAnsi="Times New Roman" w:cs="Times New Roman"/>
          <w:sz w:val="24"/>
          <w:szCs w:val="24"/>
        </w:rPr>
        <w:t>s</w:t>
      </w:r>
      <w:r w:rsidR="00B75199">
        <w:rPr>
          <w:rFonts w:ascii="Times New Roman" w:eastAsia="Times New Roman" w:hAnsi="Times New Roman" w:cs="Times New Roman"/>
          <w:sz w:val="24"/>
          <w:szCs w:val="24"/>
        </w:rPr>
        <w:t xml:space="preserve"> evaluates </w:t>
      </w:r>
      <w:r w:rsidRPr="6EA06626">
        <w:rPr>
          <w:rFonts w:ascii="Times New Roman" w:eastAsia="Times New Roman" w:hAnsi="Times New Roman" w:cs="Times New Roman"/>
          <w:sz w:val="24"/>
          <w:szCs w:val="24"/>
        </w:rPr>
        <w:t>patient volume</w:t>
      </w:r>
      <w:r w:rsidR="00530690">
        <w:rPr>
          <w:rFonts w:ascii="Times New Roman" w:eastAsia="Times New Roman" w:hAnsi="Times New Roman" w:cs="Times New Roman"/>
          <w:sz w:val="24"/>
          <w:szCs w:val="24"/>
        </w:rPr>
        <w:t xml:space="preserve">, </w:t>
      </w:r>
      <w:r w:rsidRPr="6EA06626">
        <w:rPr>
          <w:rFonts w:ascii="Times New Roman" w:eastAsia="Times New Roman" w:hAnsi="Times New Roman" w:cs="Times New Roman"/>
          <w:sz w:val="24"/>
          <w:szCs w:val="24"/>
        </w:rPr>
        <w:t>job requirements</w:t>
      </w:r>
      <w:r w:rsidR="00530690">
        <w:rPr>
          <w:rFonts w:ascii="Times New Roman" w:eastAsia="Times New Roman" w:hAnsi="Times New Roman" w:cs="Times New Roman"/>
          <w:sz w:val="24"/>
          <w:szCs w:val="24"/>
        </w:rPr>
        <w:t>,</w:t>
      </w:r>
      <w:r w:rsidRPr="6EA06626">
        <w:rPr>
          <w:rFonts w:ascii="Times New Roman" w:eastAsia="Times New Roman" w:hAnsi="Times New Roman" w:cs="Times New Roman"/>
          <w:sz w:val="24"/>
          <w:szCs w:val="24"/>
        </w:rPr>
        <w:t xml:space="preserve"> nursing duties</w:t>
      </w:r>
      <w:r w:rsidR="00B75199">
        <w:rPr>
          <w:rFonts w:ascii="Times New Roman" w:eastAsia="Times New Roman" w:hAnsi="Times New Roman" w:cs="Times New Roman"/>
          <w:sz w:val="24"/>
          <w:szCs w:val="24"/>
        </w:rPr>
        <w:t>,</w:t>
      </w:r>
      <w:r w:rsidRPr="6EA06626">
        <w:rPr>
          <w:rFonts w:ascii="Times New Roman" w:eastAsia="Times New Roman" w:hAnsi="Times New Roman" w:cs="Times New Roman"/>
          <w:sz w:val="24"/>
          <w:szCs w:val="24"/>
        </w:rPr>
        <w:t xml:space="preserve"> </w:t>
      </w:r>
      <w:r w:rsidR="00B75199">
        <w:rPr>
          <w:rFonts w:ascii="Times New Roman" w:eastAsia="Times New Roman" w:hAnsi="Times New Roman" w:cs="Times New Roman"/>
          <w:sz w:val="24"/>
          <w:szCs w:val="24"/>
        </w:rPr>
        <w:t xml:space="preserve">and </w:t>
      </w:r>
      <w:r w:rsidR="004C2EF7">
        <w:rPr>
          <w:rFonts w:ascii="Times New Roman" w:eastAsia="Times New Roman" w:hAnsi="Times New Roman" w:cs="Times New Roman"/>
          <w:sz w:val="24"/>
          <w:szCs w:val="24"/>
        </w:rPr>
        <w:t>the nurses credentialing i.e.,</w:t>
      </w:r>
      <w:r w:rsidRPr="6EA06626">
        <w:rPr>
          <w:rFonts w:ascii="Times New Roman" w:eastAsia="Times New Roman" w:hAnsi="Times New Roman" w:cs="Times New Roman"/>
          <w:sz w:val="24"/>
          <w:szCs w:val="24"/>
        </w:rPr>
        <w:t xml:space="preserve"> LPN or RN, not patient acuity. During the COVID-19 pandemic, the need for adjustment to the current staffing tool became </w:t>
      </w:r>
      <w:r w:rsidR="00CA280C">
        <w:rPr>
          <w:rFonts w:ascii="Times New Roman" w:eastAsia="Times New Roman" w:hAnsi="Times New Roman" w:cs="Times New Roman"/>
          <w:sz w:val="24"/>
          <w:szCs w:val="24"/>
        </w:rPr>
        <w:t>apparent</w:t>
      </w:r>
      <w:r w:rsidRPr="6EA06626">
        <w:rPr>
          <w:rFonts w:ascii="Times New Roman" w:eastAsia="Times New Roman" w:hAnsi="Times New Roman" w:cs="Times New Roman"/>
          <w:sz w:val="24"/>
          <w:szCs w:val="24"/>
        </w:rPr>
        <w:t>. COVID-19 patients require</w:t>
      </w:r>
      <w:r w:rsidR="00BE6503">
        <w:rPr>
          <w:rFonts w:ascii="Times New Roman" w:eastAsia="Times New Roman" w:hAnsi="Times New Roman" w:cs="Times New Roman"/>
          <w:sz w:val="24"/>
          <w:szCs w:val="24"/>
        </w:rPr>
        <w:t xml:space="preserve"> a higher level of </w:t>
      </w:r>
      <w:r w:rsidR="00E42081">
        <w:rPr>
          <w:rFonts w:ascii="Times New Roman" w:eastAsia="Times New Roman" w:hAnsi="Times New Roman" w:cs="Times New Roman"/>
          <w:sz w:val="24"/>
          <w:szCs w:val="24"/>
        </w:rPr>
        <w:t xml:space="preserve">nursing </w:t>
      </w:r>
      <w:r w:rsidR="00BE6503">
        <w:rPr>
          <w:rFonts w:ascii="Times New Roman" w:eastAsia="Times New Roman" w:hAnsi="Times New Roman" w:cs="Times New Roman"/>
          <w:sz w:val="24"/>
          <w:szCs w:val="24"/>
        </w:rPr>
        <w:t xml:space="preserve">care </w:t>
      </w:r>
      <w:r w:rsidR="00E42081">
        <w:rPr>
          <w:rFonts w:ascii="Times New Roman" w:eastAsia="Times New Roman" w:hAnsi="Times New Roman" w:cs="Times New Roman"/>
          <w:sz w:val="24"/>
          <w:szCs w:val="24"/>
        </w:rPr>
        <w:t>due to</w:t>
      </w:r>
      <w:r w:rsidRPr="6EA06626">
        <w:rPr>
          <w:rFonts w:ascii="Times New Roman" w:eastAsia="Times New Roman" w:hAnsi="Times New Roman" w:cs="Times New Roman"/>
          <w:sz w:val="24"/>
          <w:szCs w:val="24"/>
        </w:rPr>
        <w:t xml:space="preserve"> strict PPE</w:t>
      </w:r>
      <w:r w:rsidR="00E42081">
        <w:rPr>
          <w:rFonts w:ascii="Times New Roman" w:eastAsia="Times New Roman" w:hAnsi="Times New Roman" w:cs="Times New Roman"/>
          <w:sz w:val="24"/>
          <w:szCs w:val="24"/>
        </w:rPr>
        <w:t xml:space="preserve"> and</w:t>
      </w:r>
      <w:r w:rsidRPr="6EA06626">
        <w:rPr>
          <w:rFonts w:ascii="Times New Roman" w:eastAsia="Times New Roman" w:hAnsi="Times New Roman" w:cs="Times New Roman"/>
          <w:sz w:val="24"/>
          <w:szCs w:val="24"/>
        </w:rPr>
        <w:t xml:space="preserve"> </w:t>
      </w:r>
      <w:r w:rsidR="00567C09">
        <w:rPr>
          <w:rFonts w:ascii="Times New Roman" w:eastAsia="Times New Roman" w:hAnsi="Times New Roman" w:cs="Times New Roman"/>
          <w:sz w:val="24"/>
          <w:szCs w:val="24"/>
        </w:rPr>
        <w:t>isolation</w:t>
      </w:r>
      <w:r w:rsidR="00E42081">
        <w:rPr>
          <w:rFonts w:ascii="Times New Roman" w:eastAsia="Times New Roman" w:hAnsi="Times New Roman" w:cs="Times New Roman"/>
          <w:sz w:val="24"/>
          <w:szCs w:val="24"/>
        </w:rPr>
        <w:t xml:space="preserve"> </w:t>
      </w:r>
      <w:r w:rsidR="00540724">
        <w:rPr>
          <w:rFonts w:ascii="Times New Roman" w:eastAsia="Times New Roman" w:hAnsi="Times New Roman" w:cs="Times New Roman"/>
          <w:sz w:val="24"/>
          <w:szCs w:val="24"/>
        </w:rPr>
        <w:t xml:space="preserve">requirements. </w:t>
      </w:r>
      <w:r w:rsidR="003B2C9E">
        <w:rPr>
          <w:rFonts w:ascii="Times New Roman" w:eastAsia="Times New Roman" w:hAnsi="Times New Roman" w:cs="Times New Roman"/>
          <w:sz w:val="24"/>
          <w:szCs w:val="24"/>
        </w:rPr>
        <w:t>Additionally, t</w:t>
      </w:r>
      <w:r w:rsidR="00540724">
        <w:rPr>
          <w:rFonts w:ascii="Times New Roman" w:eastAsia="Times New Roman" w:hAnsi="Times New Roman" w:cs="Times New Roman"/>
          <w:sz w:val="24"/>
          <w:szCs w:val="24"/>
        </w:rPr>
        <w:t xml:space="preserve">hese </w:t>
      </w:r>
      <w:r w:rsidR="003B2C9E">
        <w:rPr>
          <w:rFonts w:ascii="Times New Roman" w:eastAsia="Times New Roman" w:hAnsi="Times New Roman" w:cs="Times New Roman"/>
          <w:sz w:val="24"/>
          <w:szCs w:val="24"/>
        </w:rPr>
        <w:t>patients often</w:t>
      </w:r>
      <w:r w:rsidRPr="6EA06626">
        <w:rPr>
          <w:rFonts w:ascii="Times New Roman" w:eastAsia="Times New Roman" w:hAnsi="Times New Roman" w:cs="Times New Roman"/>
          <w:sz w:val="24"/>
          <w:szCs w:val="24"/>
        </w:rPr>
        <w:t xml:space="preserve"> have difficulties </w:t>
      </w:r>
      <w:r w:rsidR="00DE610C">
        <w:rPr>
          <w:rFonts w:ascii="Times New Roman" w:eastAsia="Times New Roman" w:hAnsi="Times New Roman" w:cs="Times New Roman"/>
          <w:sz w:val="24"/>
          <w:szCs w:val="24"/>
        </w:rPr>
        <w:t>with many</w:t>
      </w:r>
      <w:r w:rsidRPr="6EA06626">
        <w:rPr>
          <w:rFonts w:ascii="Times New Roman" w:eastAsia="Times New Roman" w:hAnsi="Times New Roman" w:cs="Times New Roman"/>
          <w:sz w:val="24"/>
          <w:szCs w:val="24"/>
        </w:rPr>
        <w:t xml:space="preserve"> A</w:t>
      </w:r>
      <w:r w:rsidR="300B5C3A" w:rsidRPr="6EA06626">
        <w:rPr>
          <w:rFonts w:ascii="Times New Roman" w:eastAsia="Times New Roman" w:hAnsi="Times New Roman" w:cs="Times New Roman"/>
          <w:sz w:val="24"/>
          <w:szCs w:val="24"/>
        </w:rPr>
        <w:t>ctivities of Daily Living (ADL’s</w:t>
      </w:r>
      <w:r w:rsidR="50A86A02" w:rsidRPr="54ED4EF6">
        <w:rPr>
          <w:rFonts w:ascii="Times New Roman" w:eastAsia="Times New Roman" w:hAnsi="Times New Roman" w:cs="Times New Roman"/>
          <w:sz w:val="24"/>
          <w:szCs w:val="24"/>
        </w:rPr>
        <w:t>)</w:t>
      </w:r>
      <w:r w:rsidRPr="6EA06626">
        <w:rPr>
          <w:rFonts w:ascii="Times New Roman" w:eastAsia="Times New Roman" w:hAnsi="Times New Roman" w:cs="Times New Roman"/>
          <w:sz w:val="24"/>
          <w:szCs w:val="24"/>
        </w:rPr>
        <w:t xml:space="preserve"> and exhibit </w:t>
      </w:r>
      <w:r w:rsidR="22725404" w:rsidRPr="5797D7C5">
        <w:rPr>
          <w:rFonts w:ascii="Times New Roman" w:eastAsia="Times New Roman" w:hAnsi="Times New Roman" w:cs="Times New Roman"/>
          <w:sz w:val="24"/>
          <w:szCs w:val="24"/>
        </w:rPr>
        <w:t>an elevated</w:t>
      </w:r>
      <w:r w:rsidRPr="6EA06626">
        <w:rPr>
          <w:rFonts w:ascii="Times New Roman" w:eastAsia="Times New Roman" w:hAnsi="Times New Roman" w:cs="Times New Roman"/>
          <w:sz w:val="24"/>
          <w:szCs w:val="24"/>
        </w:rPr>
        <w:t xml:space="preserve"> level of anxiety</w:t>
      </w:r>
      <w:r w:rsidR="00DE610C">
        <w:rPr>
          <w:rFonts w:ascii="Times New Roman" w:eastAsia="Times New Roman" w:hAnsi="Times New Roman" w:cs="Times New Roman"/>
          <w:sz w:val="24"/>
          <w:szCs w:val="24"/>
        </w:rPr>
        <w:t xml:space="preserve"> which often</w:t>
      </w:r>
      <w:r w:rsidRPr="6EA06626">
        <w:rPr>
          <w:rFonts w:ascii="Times New Roman" w:eastAsia="Times New Roman" w:hAnsi="Times New Roman" w:cs="Times New Roman"/>
          <w:sz w:val="24"/>
          <w:szCs w:val="24"/>
        </w:rPr>
        <w:t xml:space="preserve"> resul</w:t>
      </w:r>
      <w:r w:rsidR="00DE610C">
        <w:rPr>
          <w:rFonts w:ascii="Times New Roman" w:eastAsia="Times New Roman" w:hAnsi="Times New Roman" w:cs="Times New Roman"/>
          <w:sz w:val="24"/>
          <w:szCs w:val="24"/>
        </w:rPr>
        <w:t>ts</w:t>
      </w:r>
      <w:r w:rsidRPr="6EA06626">
        <w:rPr>
          <w:rFonts w:ascii="Times New Roman" w:eastAsia="Times New Roman" w:hAnsi="Times New Roman" w:cs="Times New Roman"/>
          <w:sz w:val="24"/>
          <w:szCs w:val="24"/>
        </w:rPr>
        <w:t xml:space="preserve"> in </w:t>
      </w:r>
      <w:r w:rsidR="00894B28">
        <w:rPr>
          <w:rFonts w:ascii="Times New Roman" w:eastAsia="Times New Roman" w:hAnsi="Times New Roman" w:cs="Times New Roman"/>
          <w:sz w:val="24"/>
          <w:szCs w:val="24"/>
        </w:rPr>
        <w:t>te</w:t>
      </w:r>
      <w:r w:rsidR="003A26D5">
        <w:rPr>
          <w:rFonts w:ascii="Times New Roman" w:eastAsia="Times New Roman" w:hAnsi="Times New Roman" w:cs="Times New Roman"/>
          <w:sz w:val="24"/>
          <w:szCs w:val="24"/>
        </w:rPr>
        <w:t>dious</w:t>
      </w:r>
      <w:r w:rsidR="00894B28">
        <w:rPr>
          <w:rFonts w:ascii="Times New Roman" w:eastAsia="Times New Roman" w:hAnsi="Times New Roman" w:cs="Times New Roman"/>
          <w:sz w:val="24"/>
          <w:szCs w:val="24"/>
        </w:rPr>
        <w:t xml:space="preserve"> nursing care</w:t>
      </w:r>
      <w:r w:rsidRPr="6EA06626">
        <w:rPr>
          <w:rFonts w:ascii="Times New Roman" w:eastAsia="Times New Roman" w:hAnsi="Times New Roman" w:cs="Times New Roman"/>
          <w:sz w:val="24"/>
          <w:szCs w:val="24"/>
        </w:rPr>
        <w:t xml:space="preserve">. </w:t>
      </w:r>
      <w:r w:rsidR="00AF57A3">
        <w:rPr>
          <w:rFonts w:ascii="Times New Roman" w:eastAsia="Times New Roman" w:hAnsi="Times New Roman" w:cs="Times New Roman"/>
          <w:sz w:val="24"/>
          <w:szCs w:val="24"/>
        </w:rPr>
        <w:t>Due to this</w:t>
      </w:r>
      <w:r w:rsidRPr="6EA06626">
        <w:rPr>
          <w:rFonts w:ascii="Times New Roman" w:eastAsia="Times New Roman" w:hAnsi="Times New Roman" w:cs="Times New Roman"/>
          <w:sz w:val="24"/>
          <w:szCs w:val="24"/>
        </w:rPr>
        <w:t xml:space="preserve"> demanding workload nurses </w:t>
      </w:r>
      <w:r w:rsidR="0082585E">
        <w:rPr>
          <w:rFonts w:ascii="Times New Roman" w:eastAsia="Times New Roman" w:hAnsi="Times New Roman" w:cs="Times New Roman"/>
          <w:sz w:val="24"/>
          <w:szCs w:val="24"/>
        </w:rPr>
        <w:t>have become</w:t>
      </w:r>
      <w:r w:rsidRPr="6EA06626">
        <w:rPr>
          <w:rFonts w:ascii="Times New Roman" w:eastAsia="Times New Roman" w:hAnsi="Times New Roman" w:cs="Times New Roman"/>
          <w:sz w:val="24"/>
          <w:szCs w:val="24"/>
        </w:rPr>
        <w:t xml:space="preserve"> frustrated, </w:t>
      </w:r>
      <w:r w:rsidR="008A16F1">
        <w:rPr>
          <w:rFonts w:ascii="Times New Roman" w:eastAsia="Times New Roman" w:hAnsi="Times New Roman" w:cs="Times New Roman"/>
          <w:sz w:val="24"/>
          <w:szCs w:val="24"/>
        </w:rPr>
        <w:t>they feel</w:t>
      </w:r>
      <w:r w:rsidRPr="6EA06626">
        <w:rPr>
          <w:rFonts w:ascii="Times New Roman" w:eastAsia="Times New Roman" w:hAnsi="Times New Roman" w:cs="Times New Roman"/>
          <w:sz w:val="24"/>
          <w:szCs w:val="24"/>
        </w:rPr>
        <w:t xml:space="preserve"> unsupported for their efforts, and </w:t>
      </w:r>
      <w:r w:rsidR="008A16F1">
        <w:rPr>
          <w:rFonts w:ascii="Times New Roman" w:eastAsia="Times New Roman" w:hAnsi="Times New Roman" w:cs="Times New Roman"/>
          <w:sz w:val="24"/>
          <w:szCs w:val="24"/>
        </w:rPr>
        <w:t>are</w:t>
      </w:r>
      <w:r w:rsidRPr="6EA06626">
        <w:rPr>
          <w:rFonts w:ascii="Times New Roman" w:eastAsia="Times New Roman" w:hAnsi="Times New Roman" w:cs="Times New Roman"/>
          <w:sz w:val="24"/>
          <w:szCs w:val="24"/>
        </w:rPr>
        <w:t xml:space="preserve"> </w:t>
      </w:r>
      <w:r w:rsidR="00AA722B">
        <w:rPr>
          <w:rFonts w:ascii="Times New Roman" w:eastAsia="Times New Roman" w:hAnsi="Times New Roman" w:cs="Times New Roman"/>
          <w:sz w:val="24"/>
          <w:szCs w:val="24"/>
        </w:rPr>
        <w:t>exhibiting</w:t>
      </w:r>
      <w:r w:rsidR="00AA722B" w:rsidRPr="6EA06626">
        <w:rPr>
          <w:rFonts w:ascii="Times New Roman" w:eastAsia="Times New Roman" w:hAnsi="Times New Roman" w:cs="Times New Roman"/>
          <w:sz w:val="24"/>
          <w:szCs w:val="24"/>
        </w:rPr>
        <w:t xml:space="preserve"> </w:t>
      </w:r>
      <w:r w:rsidRPr="6EA06626">
        <w:rPr>
          <w:rFonts w:ascii="Times New Roman" w:eastAsia="Times New Roman" w:hAnsi="Times New Roman" w:cs="Times New Roman"/>
          <w:sz w:val="24"/>
          <w:szCs w:val="24"/>
        </w:rPr>
        <w:t xml:space="preserve">signs of burnout. </w:t>
      </w:r>
    </w:p>
    <w:p w14:paraId="5F4B08BE" w14:textId="6C3FB1C6" w:rsidR="65DFA481" w:rsidRDefault="65DFA481" w:rsidP="00C940B9">
      <w:pPr>
        <w:spacing w:line="480" w:lineRule="auto"/>
        <w:ind w:firstLine="720"/>
        <w:contextualSpacing/>
        <w:rPr>
          <w:rFonts w:ascii="Times New Roman" w:eastAsia="Times New Roman" w:hAnsi="Times New Roman" w:cs="Times New Roman"/>
          <w:sz w:val="24"/>
          <w:szCs w:val="24"/>
        </w:rPr>
      </w:pPr>
      <w:r w:rsidRPr="343FBD51">
        <w:rPr>
          <w:rFonts w:ascii="Times New Roman" w:eastAsia="Times New Roman" w:hAnsi="Times New Roman" w:cs="Times New Roman"/>
          <w:sz w:val="24"/>
          <w:szCs w:val="24"/>
        </w:rPr>
        <w:t xml:space="preserve">Consequently, </w:t>
      </w:r>
      <w:r w:rsidR="0D247FFD" w:rsidRPr="343FBD51">
        <w:rPr>
          <w:rFonts w:ascii="Times New Roman" w:eastAsia="Times New Roman" w:hAnsi="Times New Roman" w:cs="Times New Roman"/>
          <w:sz w:val="24"/>
          <w:szCs w:val="24"/>
        </w:rPr>
        <w:t>the University of Mary Project Team i</w:t>
      </w:r>
      <w:r w:rsidRPr="343FBD51">
        <w:rPr>
          <w:rFonts w:ascii="Times New Roman" w:eastAsia="Times New Roman" w:hAnsi="Times New Roman" w:cs="Times New Roman"/>
          <w:sz w:val="24"/>
          <w:szCs w:val="24"/>
        </w:rPr>
        <w:t xml:space="preserve">n partnership with CHI-St. Alexius Dickinson identified a need to create and implement an </w:t>
      </w:r>
      <w:r w:rsidR="001A483C">
        <w:rPr>
          <w:rFonts w:ascii="Times New Roman" w:eastAsia="Times New Roman" w:hAnsi="Times New Roman" w:cs="Times New Roman"/>
          <w:sz w:val="24"/>
          <w:szCs w:val="24"/>
        </w:rPr>
        <w:t>EBP</w:t>
      </w:r>
      <w:r w:rsidRPr="343FBD51">
        <w:rPr>
          <w:rFonts w:ascii="Times New Roman" w:eastAsia="Times New Roman" w:hAnsi="Times New Roman" w:cs="Times New Roman"/>
          <w:sz w:val="24"/>
          <w:szCs w:val="24"/>
        </w:rPr>
        <w:t xml:space="preserve"> project that would provide nursing leaders with a tool to </w:t>
      </w:r>
      <w:r w:rsidR="00CA331C">
        <w:rPr>
          <w:rFonts w:ascii="Times New Roman" w:eastAsia="Times New Roman" w:hAnsi="Times New Roman" w:cs="Times New Roman"/>
          <w:sz w:val="24"/>
          <w:szCs w:val="24"/>
        </w:rPr>
        <w:t>evaluate</w:t>
      </w:r>
      <w:r w:rsidRPr="343FBD51">
        <w:rPr>
          <w:rFonts w:ascii="Times New Roman" w:eastAsia="Times New Roman" w:hAnsi="Times New Roman" w:cs="Times New Roman"/>
          <w:sz w:val="24"/>
          <w:szCs w:val="24"/>
        </w:rPr>
        <w:t xml:space="preserve"> </w:t>
      </w:r>
      <w:r w:rsidR="00A02DAD">
        <w:rPr>
          <w:rFonts w:ascii="Times New Roman" w:eastAsia="Times New Roman" w:hAnsi="Times New Roman" w:cs="Times New Roman"/>
          <w:sz w:val="24"/>
          <w:szCs w:val="24"/>
        </w:rPr>
        <w:t>patient acuity</w:t>
      </w:r>
      <w:r w:rsidRPr="343FBD51">
        <w:rPr>
          <w:rFonts w:ascii="Times New Roman" w:eastAsia="Times New Roman" w:hAnsi="Times New Roman" w:cs="Times New Roman"/>
          <w:sz w:val="24"/>
          <w:szCs w:val="24"/>
        </w:rPr>
        <w:t xml:space="preserve"> and </w:t>
      </w:r>
      <w:r w:rsidR="00CA331C">
        <w:rPr>
          <w:rFonts w:ascii="Times New Roman" w:eastAsia="Times New Roman" w:hAnsi="Times New Roman" w:cs="Times New Roman"/>
          <w:sz w:val="24"/>
          <w:szCs w:val="24"/>
        </w:rPr>
        <w:t xml:space="preserve">thus </w:t>
      </w:r>
      <w:r w:rsidRPr="343FBD51">
        <w:rPr>
          <w:rFonts w:ascii="Times New Roman" w:eastAsia="Times New Roman" w:hAnsi="Times New Roman" w:cs="Times New Roman"/>
          <w:sz w:val="24"/>
          <w:szCs w:val="24"/>
        </w:rPr>
        <w:t xml:space="preserve">assign nursing staff </w:t>
      </w:r>
      <w:r w:rsidR="7B81EC8D" w:rsidRPr="343FBD51">
        <w:rPr>
          <w:rFonts w:ascii="Times New Roman" w:eastAsia="Times New Roman" w:hAnsi="Times New Roman" w:cs="Times New Roman"/>
          <w:sz w:val="24"/>
          <w:szCs w:val="24"/>
        </w:rPr>
        <w:t>accordingly.</w:t>
      </w:r>
      <w:r w:rsidRPr="343FBD51">
        <w:rPr>
          <w:rFonts w:ascii="Times New Roman" w:eastAsia="Times New Roman" w:hAnsi="Times New Roman" w:cs="Times New Roman"/>
          <w:sz w:val="24"/>
          <w:szCs w:val="24"/>
        </w:rPr>
        <w:t xml:space="preserve"> The tool will provide a visual guide to ease delegation of work assignments</w:t>
      </w:r>
      <w:r w:rsidR="00642B95">
        <w:rPr>
          <w:rFonts w:ascii="Times New Roman" w:eastAsia="Times New Roman" w:hAnsi="Times New Roman" w:cs="Times New Roman"/>
          <w:sz w:val="24"/>
          <w:szCs w:val="24"/>
        </w:rPr>
        <w:t xml:space="preserve"> thus ensuring</w:t>
      </w:r>
      <w:r w:rsidR="0082356D">
        <w:rPr>
          <w:rFonts w:ascii="Times New Roman" w:eastAsia="Times New Roman" w:hAnsi="Times New Roman" w:cs="Times New Roman"/>
          <w:sz w:val="24"/>
          <w:szCs w:val="24"/>
        </w:rPr>
        <w:t xml:space="preserve"> patient assignments are tailored</w:t>
      </w:r>
      <w:r w:rsidRPr="343FBD51">
        <w:rPr>
          <w:rFonts w:ascii="Times New Roman" w:eastAsia="Times New Roman" w:hAnsi="Times New Roman" w:cs="Times New Roman"/>
          <w:sz w:val="24"/>
          <w:szCs w:val="24"/>
        </w:rPr>
        <w:t xml:space="preserve"> to </w:t>
      </w:r>
      <w:r w:rsidR="007B3172">
        <w:rPr>
          <w:rFonts w:ascii="Times New Roman" w:eastAsia="Times New Roman" w:hAnsi="Times New Roman" w:cs="Times New Roman"/>
          <w:sz w:val="24"/>
          <w:szCs w:val="24"/>
        </w:rPr>
        <w:t xml:space="preserve">the </w:t>
      </w:r>
      <w:r w:rsidR="00E606FB">
        <w:rPr>
          <w:rFonts w:ascii="Times New Roman" w:eastAsia="Times New Roman" w:hAnsi="Times New Roman" w:cs="Times New Roman"/>
          <w:sz w:val="24"/>
          <w:szCs w:val="24"/>
        </w:rPr>
        <w:t>nurse’s</w:t>
      </w:r>
      <w:r w:rsidRPr="343FBD51">
        <w:rPr>
          <w:rFonts w:ascii="Times New Roman" w:eastAsia="Times New Roman" w:hAnsi="Times New Roman" w:cs="Times New Roman"/>
          <w:sz w:val="24"/>
          <w:szCs w:val="24"/>
        </w:rPr>
        <w:t xml:space="preserve"> education level and experience</w:t>
      </w:r>
      <w:r w:rsidR="00956261">
        <w:rPr>
          <w:rFonts w:ascii="Times New Roman" w:eastAsia="Times New Roman" w:hAnsi="Times New Roman" w:cs="Times New Roman"/>
          <w:sz w:val="24"/>
          <w:szCs w:val="24"/>
        </w:rPr>
        <w:t>,</w:t>
      </w:r>
      <w:r w:rsidRPr="343FBD51">
        <w:rPr>
          <w:rFonts w:ascii="Times New Roman" w:eastAsia="Times New Roman" w:hAnsi="Times New Roman" w:cs="Times New Roman"/>
          <w:sz w:val="24"/>
          <w:szCs w:val="24"/>
        </w:rPr>
        <w:t xml:space="preserve"> while</w:t>
      </w:r>
      <w:r w:rsidR="004C3CED">
        <w:rPr>
          <w:rFonts w:ascii="Times New Roman" w:eastAsia="Times New Roman" w:hAnsi="Times New Roman" w:cs="Times New Roman"/>
          <w:sz w:val="24"/>
          <w:szCs w:val="24"/>
        </w:rPr>
        <w:t xml:space="preserve"> also</w:t>
      </w:r>
      <w:r w:rsidRPr="343FBD51">
        <w:rPr>
          <w:rFonts w:ascii="Times New Roman" w:eastAsia="Times New Roman" w:hAnsi="Times New Roman" w:cs="Times New Roman"/>
          <w:sz w:val="24"/>
          <w:szCs w:val="24"/>
        </w:rPr>
        <w:t xml:space="preserve"> positively impacting patient safety and outcomes. </w:t>
      </w:r>
      <w:r w:rsidR="00DD76AB">
        <w:rPr>
          <w:rFonts w:ascii="Times New Roman" w:eastAsia="Times New Roman" w:hAnsi="Times New Roman" w:cs="Times New Roman"/>
          <w:sz w:val="24"/>
          <w:szCs w:val="24"/>
        </w:rPr>
        <w:t xml:space="preserve">The goals of this </w:t>
      </w:r>
      <w:r w:rsidR="001A483C">
        <w:rPr>
          <w:rFonts w:ascii="Times New Roman" w:eastAsia="Times New Roman" w:hAnsi="Times New Roman" w:cs="Times New Roman"/>
          <w:sz w:val="24"/>
          <w:szCs w:val="24"/>
        </w:rPr>
        <w:t>EBP</w:t>
      </w:r>
      <w:r w:rsidR="00DD76AB">
        <w:rPr>
          <w:rFonts w:ascii="Times New Roman" w:eastAsia="Times New Roman" w:hAnsi="Times New Roman" w:cs="Times New Roman"/>
          <w:sz w:val="24"/>
          <w:szCs w:val="24"/>
        </w:rPr>
        <w:t xml:space="preserve"> project </w:t>
      </w:r>
      <w:r w:rsidR="00C967A1">
        <w:rPr>
          <w:rFonts w:ascii="Times New Roman" w:eastAsia="Times New Roman" w:hAnsi="Times New Roman" w:cs="Times New Roman"/>
          <w:sz w:val="24"/>
          <w:szCs w:val="24"/>
        </w:rPr>
        <w:t>are</w:t>
      </w:r>
      <w:r w:rsidR="00DD76AB">
        <w:rPr>
          <w:rFonts w:ascii="Times New Roman" w:eastAsia="Times New Roman" w:hAnsi="Times New Roman" w:cs="Times New Roman"/>
          <w:sz w:val="24"/>
          <w:szCs w:val="24"/>
        </w:rPr>
        <w:t xml:space="preserve"> to</w:t>
      </w:r>
      <w:r w:rsidR="00B61EDD">
        <w:rPr>
          <w:rFonts w:ascii="Times New Roman" w:eastAsia="Times New Roman" w:hAnsi="Times New Roman" w:cs="Times New Roman"/>
          <w:sz w:val="24"/>
          <w:szCs w:val="24"/>
        </w:rPr>
        <w:t xml:space="preserve"> increase nursing satisfaction, reduce turnover, and mitigate burnout syndrome. </w:t>
      </w:r>
      <w:r w:rsidRPr="343FBD51">
        <w:rPr>
          <w:rFonts w:ascii="Times New Roman" w:eastAsia="Times New Roman" w:hAnsi="Times New Roman" w:cs="Times New Roman"/>
          <w:sz w:val="24"/>
          <w:szCs w:val="24"/>
        </w:rPr>
        <w:t xml:space="preserve">Furthermore, creating a standard assignment worksheet will improve work relationships between nursing leadership and nursing staff. CHI St. Alexius Health Dickinson is a 25 bed, critical access facility employing 150 nurses in </w:t>
      </w:r>
      <w:r w:rsidR="00850C7D">
        <w:rPr>
          <w:rFonts w:ascii="Times New Roman" w:eastAsia="Times New Roman" w:hAnsi="Times New Roman" w:cs="Times New Roman"/>
          <w:sz w:val="24"/>
          <w:szCs w:val="24"/>
        </w:rPr>
        <w:t>Southwest</w:t>
      </w:r>
      <w:r w:rsidR="00850C7D" w:rsidRPr="343FBD51">
        <w:rPr>
          <w:rFonts w:ascii="Times New Roman" w:eastAsia="Times New Roman" w:hAnsi="Times New Roman" w:cs="Times New Roman"/>
          <w:sz w:val="24"/>
          <w:szCs w:val="24"/>
        </w:rPr>
        <w:t xml:space="preserve"> </w:t>
      </w:r>
      <w:r w:rsidRPr="343FBD51">
        <w:rPr>
          <w:rFonts w:ascii="Times New Roman" w:eastAsia="Times New Roman" w:hAnsi="Times New Roman" w:cs="Times New Roman"/>
          <w:sz w:val="24"/>
          <w:szCs w:val="24"/>
        </w:rPr>
        <w:t xml:space="preserve">North Dakota. </w:t>
      </w:r>
      <w:r w:rsidR="3F4FB2D8" w:rsidRPr="343FBD51">
        <w:rPr>
          <w:rFonts w:ascii="Times New Roman" w:eastAsia="Times New Roman" w:hAnsi="Times New Roman" w:cs="Times New Roman"/>
          <w:sz w:val="24"/>
          <w:szCs w:val="24"/>
        </w:rPr>
        <w:t>The focus of th</w:t>
      </w:r>
      <w:r w:rsidR="00B5194D">
        <w:rPr>
          <w:rFonts w:ascii="Times New Roman" w:eastAsia="Times New Roman" w:hAnsi="Times New Roman" w:cs="Times New Roman"/>
          <w:sz w:val="24"/>
          <w:szCs w:val="24"/>
        </w:rPr>
        <w:t>is</w:t>
      </w:r>
      <w:r w:rsidR="3F4FB2D8" w:rsidRPr="343FBD51">
        <w:rPr>
          <w:rFonts w:ascii="Times New Roman" w:eastAsia="Times New Roman" w:hAnsi="Times New Roman" w:cs="Times New Roman"/>
          <w:sz w:val="24"/>
          <w:szCs w:val="24"/>
        </w:rPr>
        <w:t xml:space="preserve"> project is the</w:t>
      </w:r>
      <w:r w:rsidRPr="343FBD51">
        <w:rPr>
          <w:rFonts w:ascii="Times New Roman" w:eastAsia="Times New Roman" w:hAnsi="Times New Roman" w:cs="Times New Roman"/>
          <w:sz w:val="24"/>
          <w:szCs w:val="24"/>
        </w:rPr>
        <w:t xml:space="preserve"> </w:t>
      </w:r>
      <w:r w:rsidR="0023008A">
        <w:rPr>
          <w:rFonts w:ascii="Times New Roman" w:eastAsia="Times New Roman" w:hAnsi="Times New Roman" w:cs="Times New Roman"/>
          <w:sz w:val="24"/>
          <w:szCs w:val="24"/>
        </w:rPr>
        <w:t>Medical Surgical (Med</w:t>
      </w:r>
      <w:r w:rsidR="00A20344">
        <w:rPr>
          <w:rFonts w:ascii="Times New Roman" w:eastAsia="Times New Roman" w:hAnsi="Times New Roman" w:cs="Times New Roman"/>
          <w:sz w:val="24"/>
          <w:szCs w:val="24"/>
        </w:rPr>
        <w:t>/Surg) U</w:t>
      </w:r>
      <w:r w:rsidRPr="343FBD51">
        <w:rPr>
          <w:rFonts w:ascii="Times New Roman" w:eastAsia="Times New Roman" w:hAnsi="Times New Roman" w:cs="Times New Roman"/>
          <w:sz w:val="24"/>
          <w:szCs w:val="24"/>
        </w:rPr>
        <w:t xml:space="preserve">nit comprised of 30 nurses.        </w:t>
      </w:r>
    </w:p>
    <w:p w14:paraId="401AC4D0" w14:textId="380CD4C3" w:rsidR="3E268420" w:rsidRPr="00C940B9" w:rsidRDefault="15022E7E" w:rsidP="00F03CC5">
      <w:pPr>
        <w:pStyle w:val="Heading2"/>
        <w:spacing w:line="480" w:lineRule="auto"/>
        <w:contextualSpacing/>
        <w:rPr>
          <w:rFonts w:ascii="Times New Roman" w:hAnsi="Times New Roman" w:cs="Times New Roman"/>
          <w:b/>
          <w:color w:val="auto"/>
          <w:sz w:val="24"/>
        </w:rPr>
      </w:pPr>
      <w:bookmarkStart w:id="8" w:name="_Toc68724496"/>
      <w:bookmarkStart w:id="9" w:name="_Toc69306433"/>
      <w:bookmarkStart w:id="10" w:name="_Toc78545119"/>
      <w:r w:rsidRPr="00C940B9">
        <w:rPr>
          <w:rFonts w:ascii="Times New Roman" w:hAnsi="Times New Roman" w:cs="Times New Roman"/>
          <w:b/>
          <w:color w:val="auto"/>
          <w:sz w:val="24"/>
        </w:rPr>
        <w:lastRenderedPageBreak/>
        <w:t>PICO</w:t>
      </w:r>
      <w:r w:rsidR="000D07D5" w:rsidRPr="00C940B9">
        <w:rPr>
          <w:rFonts w:ascii="Times New Roman" w:hAnsi="Times New Roman" w:cs="Times New Roman"/>
          <w:b/>
          <w:color w:val="auto"/>
          <w:sz w:val="24"/>
        </w:rPr>
        <w:t>T</w:t>
      </w:r>
      <w:r w:rsidRPr="00C940B9">
        <w:rPr>
          <w:rFonts w:ascii="Times New Roman" w:hAnsi="Times New Roman" w:cs="Times New Roman"/>
          <w:b/>
          <w:color w:val="auto"/>
          <w:sz w:val="24"/>
        </w:rPr>
        <w:t xml:space="preserve"> Question</w:t>
      </w:r>
      <w:bookmarkEnd w:id="8"/>
      <w:bookmarkEnd w:id="9"/>
      <w:bookmarkEnd w:id="10"/>
    </w:p>
    <w:p w14:paraId="3F1A02DC" w14:textId="2DFB595A" w:rsidR="096071DB" w:rsidRDefault="73E13E92" w:rsidP="00C940B9">
      <w:pPr>
        <w:spacing w:line="480" w:lineRule="auto"/>
        <w:ind w:firstLine="720"/>
        <w:contextualSpacing/>
        <w:rPr>
          <w:rFonts w:ascii="Times New Roman" w:eastAsia="Times New Roman" w:hAnsi="Times New Roman" w:cs="Times New Roman"/>
          <w:color w:val="000000" w:themeColor="text1"/>
          <w:sz w:val="24"/>
          <w:szCs w:val="24"/>
        </w:rPr>
      </w:pPr>
      <w:r w:rsidRPr="182D9308">
        <w:rPr>
          <w:rFonts w:ascii="Times New Roman" w:eastAsia="Times New Roman" w:hAnsi="Times New Roman" w:cs="Times New Roman"/>
          <w:color w:val="000000" w:themeColor="text1"/>
          <w:sz w:val="24"/>
          <w:szCs w:val="24"/>
        </w:rPr>
        <w:t xml:space="preserve">The initial step in an EBP project is to ask a question in </w:t>
      </w:r>
      <w:r w:rsidR="1843DEFA" w:rsidRPr="182D9308">
        <w:rPr>
          <w:rFonts w:ascii="Times New Roman" w:eastAsia="Times New Roman" w:hAnsi="Times New Roman" w:cs="Times New Roman"/>
          <w:color w:val="000000" w:themeColor="text1"/>
          <w:sz w:val="24"/>
          <w:szCs w:val="24"/>
        </w:rPr>
        <w:t>a PICO</w:t>
      </w:r>
      <w:r w:rsidR="000D07D5">
        <w:rPr>
          <w:rFonts w:ascii="Times New Roman" w:eastAsia="Times New Roman" w:hAnsi="Times New Roman" w:cs="Times New Roman"/>
          <w:color w:val="000000" w:themeColor="text1"/>
          <w:sz w:val="24"/>
          <w:szCs w:val="24"/>
        </w:rPr>
        <w:t>T</w:t>
      </w:r>
      <w:r w:rsidR="1843DEFA" w:rsidRPr="182D9308">
        <w:rPr>
          <w:rFonts w:ascii="Times New Roman" w:eastAsia="Times New Roman" w:hAnsi="Times New Roman" w:cs="Times New Roman"/>
          <w:color w:val="000000" w:themeColor="text1"/>
          <w:sz w:val="24"/>
          <w:szCs w:val="24"/>
        </w:rPr>
        <w:t xml:space="preserve"> </w:t>
      </w:r>
      <w:r w:rsidR="7DF33833" w:rsidRPr="182D9308">
        <w:rPr>
          <w:rFonts w:ascii="Times New Roman" w:eastAsia="Times New Roman" w:hAnsi="Times New Roman" w:cs="Times New Roman"/>
          <w:color w:val="000000" w:themeColor="text1"/>
          <w:sz w:val="24"/>
          <w:szCs w:val="24"/>
        </w:rPr>
        <w:t>formatted</w:t>
      </w:r>
      <w:r w:rsidR="1843DEFA" w:rsidRPr="182D9308">
        <w:rPr>
          <w:rFonts w:ascii="Times New Roman" w:eastAsia="Times New Roman" w:hAnsi="Times New Roman" w:cs="Times New Roman"/>
          <w:color w:val="000000" w:themeColor="text1"/>
          <w:sz w:val="24"/>
          <w:szCs w:val="24"/>
        </w:rPr>
        <w:t xml:space="preserve"> question to help determine the population (P), </w:t>
      </w:r>
      <w:r w:rsidR="2046D670" w:rsidRPr="182D9308">
        <w:rPr>
          <w:rFonts w:ascii="Times New Roman" w:eastAsia="Times New Roman" w:hAnsi="Times New Roman" w:cs="Times New Roman"/>
          <w:color w:val="000000" w:themeColor="text1"/>
          <w:sz w:val="24"/>
          <w:szCs w:val="24"/>
        </w:rPr>
        <w:t>intervention</w:t>
      </w:r>
      <w:r w:rsidR="1843DEFA" w:rsidRPr="182D9308">
        <w:rPr>
          <w:rFonts w:ascii="Times New Roman" w:eastAsia="Times New Roman" w:hAnsi="Times New Roman" w:cs="Times New Roman"/>
          <w:color w:val="000000" w:themeColor="text1"/>
          <w:sz w:val="24"/>
          <w:szCs w:val="24"/>
        </w:rPr>
        <w:t xml:space="preserve"> (I), comparison (C), outcome (O)</w:t>
      </w:r>
      <w:r w:rsidR="6D615539" w:rsidRPr="182D9308">
        <w:rPr>
          <w:rFonts w:ascii="Times New Roman" w:eastAsia="Times New Roman" w:hAnsi="Times New Roman" w:cs="Times New Roman"/>
          <w:color w:val="000000" w:themeColor="text1"/>
          <w:sz w:val="24"/>
          <w:szCs w:val="24"/>
        </w:rPr>
        <w:t>, and time (T)</w:t>
      </w:r>
      <w:r w:rsidR="1843DEFA" w:rsidRPr="182D9308">
        <w:rPr>
          <w:rFonts w:ascii="Times New Roman" w:eastAsia="Times New Roman" w:hAnsi="Times New Roman" w:cs="Times New Roman"/>
          <w:color w:val="000000" w:themeColor="text1"/>
          <w:sz w:val="24"/>
          <w:szCs w:val="24"/>
        </w:rPr>
        <w:t>.</w:t>
      </w:r>
      <w:r w:rsidR="1BBD8A3A" w:rsidRPr="182D9308">
        <w:rPr>
          <w:rFonts w:ascii="Times New Roman" w:eastAsia="Times New Roman" w:hAnsi="Times New Roman" w:cs="Times New Roman"/>
          <w:color w:val="000000" w:themeColor="text1"/>
          <w:sz w:val="24"/>
          <w:szCs w:val="24"/>
        </w:rPr>
        <w:t xml:space="preserve"> </w:t>
      </w:r>
      <w:r w:rsidR="1843DEFA" w:rsidRPr="182D9308">
        <w:rPr>
          <w:rFonts w:ascii="Times New Roman" w:eastAsia="Times New Roman" w:hAnsi="Times New Roman" w:cs="Times New Roman"/>
          <w:color w:val="000000" w:themeColor="text1"/>
          <w:sz w:val="24"/>
          <w:szCs w:val="24"/>
        </w:rPr>
        <w:t xml:space="preserve"> </w:t>
      </w:r>
      <w:r w:rsidR="34BF579D" w:rsidRPr="182D9308">
        <w:rPr>
          <w:rFonts w:ascii="Times New Roman" w:eastAsia="Times New Roman" w:hAnsi="Times New Roman" w:cs="Times New Roman"/>
          <w:color w:val="000000" w:themeColor="text1"/>
          <w:sz w:val="24"/>
          <w:szCs w:val="24"/>
        </w:rPr>
        <w:t>The purpose of a P</w:t>
      </w:r>
      <w:r w:rsidR="00B27A00">
        <w:rPr>
          <w:rFonts w:ascii="Times New Roman" w:eastAsia="Times New Roman" w:hAnsi="Times New Roman" w:cs="Times New Roman"/>
          <w:color w:val="000000" w:themeColor="text1"/>
          <w:sz w:val="24"/>
          <w:szCs w:val="24"/>
        </w:rPr>
        <w:t>IC</w:t>
      </w:r>
      <w:r w:rsidR="34BF579D" w:rsidRPr="182D9308">
        <w:rPr>
          <w:rFonts w:ascii="Times New Roman" w:eastAsia="Times New Roman" w:hAnsi="Times New Roman" w:cs="Times New Roman"/>
          <w:color w:val="000000" w:themeColor="text1"/>
          <w:sz w:val="24"/>
          <w:szCs w:val="24"/>
        </w:rPr>
        <w:t xml:space="preserve">OT question is to identify terms to be used to </w:t>
      </w:r>
      <w:r w:rsidR="3D5F21DA" w:rsidRPr="182D9308">
        <w:rPr>
          <w:rFonts w:ascii="Times New Roman" w:eastAsia="Times New Roman" w:hAnsi="Times New Roman" w:cs="Times New Roman"/>
          <w:color w:val="000000" w:themeColor="text1"/>
          <w:sz w:val="24"/>
          <w:szCs w:val="24"/>
        </w:rPr>
        <w:t>explore the best evidence to assist in answering the</w:t>
      </w:r>
      <w:r w:rsidR="0F2260C0" w:rsidRPr="182D9308">
        <w:rPr>
          <w:rFonts w:ascii="Times New Roman" w:eastAsia="Times New Roman" w:hAnsi="Times New Roman" w:cs="Times New Roman"/>
          <w:color w:val="000000" w:themeColor="text1"/>
          <w:sz w:val="24"/>
          <w:szCs w:val="24"/>
        </w:rPr>
        <w:t xml:space="preserve"> purposed</w:t>
      </w:r>
      <w:r w:rsidR="3D5F21DA" w:rsidRPr="182D9308">
        <w:rPr>
          <w:rFonts w:ascii="Times New Roman" w:eastAsia="Times New Roman" w:hAnsi="Times New Roman" w:cs="Times New Roman"/>
          <w:color w:val="000000" w:themeColor="text1"/>
          <w:sz w:val="24"/>
          <w:szCs w:val="24"/>
        </w:rPr>
        <w:t xml:space="preserve"> clinical question. </w:t>
      </w:r>
      <w:r w:rsidR="0DD19486" w:rsidRPr="182D9308">
        <w:rPr>
          <w:rFonts w:ascii="Times New Roman" w:eastAsia="Times New Roman" w:hAnsi="Times New Roman" w:cs="Times New Roman"/>
          <w:color w:val="000000" w:themeColor="text1"/>
          <w:sz w:val="24"/>
          <w:szCs w:val="24"/>
        </w:rPr>
        <w:t>Gallagher &amp; Melnyk (2019) describes t</w:t>
      </w:r>
      <w:r w:rsidR="3D5F21DA" w:rsidRPr="182D9308">
        <w:rPr>
          <w:rFonts w:ascii="Times New Roman" w:eastAsia="Times New Roman" w:hAnsi="Times New Roman" w:cs="Times New Roman"/>
          <w:color w:val="000000" w:themeColor="text1"/>
          <w:sz w:val="24"/>
          <w:szCs w:val="24"/>
        </w:rPr>
        <w:t xml:space="preserve">he PICOT question </w:t>
      </w:r>
      <w:r w:rsidR="6643D1C5" w:rsidRPr="182D9308">
        <w:rPr>
          <w:rFonts w:ascii="Times New Roman" w:eastAsia="Times New Roman" w:hAnsi="Times New Roman" w:cs="Times New Roman"/>
          <w:color w:val="000000" w:themeColor="text1"/>
          <w:sz w:val="24"/>
          <w:szCs w:val="24"/>
        </w:rPr>
        <w:t>as</w:t>
      </w:r>
      <w:r w:rsidR="3D5F21DA" w:rsidRPr="182D9308">
        <w:rPr>
          <w:rFonts w:ascii="Times New Roman" w:eastAsia="Times New Roman" w:hAnsi="Times New Roman" w:cs="Times New Roman"/>
          <w:color w:val="000000" w:themeColor="text1"/>
          <w:sz w:val="24"/>
          <w:szCs w:val="24"/>
        </w:rPr>
        <w:t xml:space="preserve"> part of the search </w:t>
      </w:r>
      <w:r w:rsidR="0AF4FE35" w:rsidRPr="182D9308">
        <w:rPr>
          <w:rFonts w:ascii="Times New Roman" w:eastAsia="Times New Roman" w:hAnsi="Times New Roman" w:cs="Times New Roman"/>
          <w:color w:val="000000" w:themeColor="text1"/>
          <w:sz w:val="24"/>
          <w:szCs w:val="24"/>
        </w:rPr>
        <w:t>strategy</w:t>
      </w:r>
      <w:r w:rsidR="3D5F21DA" w:rsidRPr="182D9308">
        <w:rPr>
          <w:rFonts w:ascii="Times New Roman" w:eastAsia="Times New Roman" w:hAnsi="Times New Roman" w:cs="Times New Roman"/>
          <w:color w:val="000000" w:themeColor="text1"/>
          <w:sz w:val="24"/>
          <w:szCs w:val="24"/>
        </w:rPr>
        <w:t xml:space="preserve"> that brings unbi</w:t>
      </w:r>
      <w:r w:rsidR="5EFFAA0D" w:rsidRPr="182D9308">
        <w:rPr>
          <w:rFonts w:ascii="Times New Roman" w:eastAsia="Times New Roman" w:hAnsi="Times New Roman" w:cs="Times New Roman"/>
          <w:color w:val="000000" w:themeColor="text1"/>
          <w:sz w:val="24"/>
          <w:szCs w:val="24"/>
        </w:rPr>
        <w:t xml:space="preserve">ased and effective </w:t>
      </w:r>
      <w:r w:rsidR="0A2B4B16" w:rsidRPr="182D9308">
        <w:rPr>
          <w:rFonts w:ascii="Times New Roman" w:eastAsia="Times New Roman" w:hAnsi="Times New Roman" w:cs="Times New Roman"/>
          <w:color w:val="000000" w:themeColor="text1"/>
          <w:sz w:val="24"/>
          <w:szCs w:val="24"/>
        </w:rPr>
        <w:t xml:space="preserve">evidence to provide evidenced-based recommendations, decisions, or practice. </w:t>
      </w:r>
      <w:r w:rsidR="5CB83D1A" w:rsidRPr="182D9308">
        <w:rPr>
          <w:rFonts w:ascii="Times New Roman" w:eastAsia="Times New Roman" w:hAnsi="Times New Roman" w:cs="Times New Roman"/>
          <w:color w:val="000000" w:themeColor="text1"/>
          <w:sz w:val="24"/>
          <w:szCs w:val="24"/>
        </w:rPr>
        <w:t xml:space="preserve">A good PICOT question can produce a robust EBP project and strong recommendations that lead to improved patient outcomes. </w:t>
      </w:r>
    </w:p>
    <w:p w14:paraId="763532E8" w14:textId="765B57A3" w:rsidR="5CB83D1A" w:rsidRDefault="5CB83D1A" w:rsidP="182D9308">
      <w:pPr>
        <w:spacing w:line="480" w:lineRule="auto"/>
        <w:ind w:firstLine="720"/>
        <w:rPr>
          <w:rFonts w:ascii="Times New Roman" w:eastAsia="Times New Roman" w:hAnsi="Times New Roman" w:cs="Times New Roman"/>
          <w:sz w:val="24"/>
          <w:szCs w:val="24"/>
        </w:rPr>
      </w:pPr>
      <w:r w:rsidRPr="182D9308">
        <w:rPr>
          <w:rFonts w:ascii="Times New Roman" w:eastAsia="Times New Roman" w:hAnsi="Times New Roman" w:cs="Times New Roman"/>
          <w:color w:val="000000" w:themeColor="text1"/>
          <w:sz w:val="24"/>
          <w:szCs w:val="24"/>
        </w:rPr>
        <w:t xml:space="preserve">For this </w:t>
      </w:r>
      <w:r w:rsidR="001A483C">
        <w:rPr>
          <w:rFonts w:ascii="Times New Roman" w:eastAsia="Times New Roman" w:hAnsi="Times New Roman" w:cs="Times New Roman"/>
          <w:color w:val="000000" w:themeColor="text1"/>
          <w:sz w:val="24"/>
          <w:szCs w:val="24"/>
        </w:rPr>
        <w:t>EBP</w:t>
      </w:r>
      <w:r w:rsidRPr="182D9308">
        <w:rPr>
          <w:rFonts w:ascii="Times New Roman" w:eastAsia="Times New Roman" w:hAnsi="Times New Roman" w:cs="Times New Roman"/>
          <w:color w:val="000000" w:themeColor="text1"/>
          <w:sz w:val="24"/>
          <w:szCs w:val="24"/>
        </w:rPr>
        <w:t xml:space="preserve"> p</w:t>
      </w:r>
      <w:r w:rsidR="00215185">
        <w:rPr>
          <w:rFonts w:ascii="Times New Roman" w:eastAsia="Times New Roman" w:hAnsi="Times New Roman" w:cs="Times New Roman"/>
          <w:color w:val="000000" w:themeColor="text1"/>
          <w:sz w:val="24"/>
          <w:szCs w:val="24"/>
        </w:rPr>
        <w:t xml:space="preserve">roject, the PICOT question is: </w:t>
      </w:r>
      <w:r w:rsidRPr="00215185">
        <w:rPr>
          <w:rFonts w:ascii="Times New Roman" w:eastAsia="Times New Roman" w:hAnsi="Times New Roman" w:cs="Times New Roman"/>
          <w:i/>
          <w:sz w:val="24"/>
          <w:szCs w:val="24"/>
        </w:rPr>
        <w:t>In the inpatient nursing unit (P) how effective is staffing based on an acuity scale for nursing patient assignments (I) compared to staffing based on productivity (C) on improving nursing satisfaction and decreasing staff turnover by the end of July 2021</w:t>
      </w:r>
      <w:r w:rsidR="00215185" w:rsidRPr="00215185">
        <w:rPr>
          <w:rFonts w:ascii="Times New Roman" w:eastAsia="Times New Roman" w:hAnsi="Times New Roman" w:cs="Times New Roman"/>
          <w:i/>
          <w:sz w:val="24"/>
          <w:szCs w:val="24"/>
        </w:rPr>
        <w:t>?</w:t>
      </w:r>
    </w:p>
    <w:p w14:paraId="1585B74B" w14:textId="52D4B136" w:rsidR="096071DB" w:rsidRDefault="096071DB" w:rsidP="47DE62A2">
      <w:pPr>
        <w:spacing w:line="480" w:lineRule="auto"/>
        <w:ind w:firstLine="720"/>
        <w:rPr>
          <w:rFonts w:ascii="Times New Roman" w:eastAsia="Times New Roman" w:hAnsi="Times New Roman" w:cs="Times New Roman"/>
          <w:color w:val="000000" w:themeColor="text1"/>
          <w:sz w:val="24"/>
          <w:szCs w:val="24"/>
        </w:rPr>
      </w:pPr>
      <w:r w:rsidRPr="47DE62A2">
        <w:rPr>
          <w:rFonts w:ascii="Times New Roman" w:eastAsia="Times New Roman" w:hAnsi="Times New Roman" w:cs="Times New Roman"/>
          <w:color w:val="000000" w:themeColor="text1"/>
          <w:sz w:val="24"/>
          <w:szCs w:val="24"/>
        </w:rPr>
        <w:t xml:space="preserve">P = </w:t>
      </w:r>
      <w:r>
        <w:tab/>
      </w:r>
      <w:r w:rsidR="544E51B2" w:rsidRPr="47DE62A2">
        <w:rPr>
          <w:rFonts w:ascii="Times New Roman" w:eastAsia="Times New Roman" w:hAnsi="Times New Roman" w:cs="Times New Roman"/>
          <w:color w:val="000000" w:themeColor="text1"/>
          <w:sz w:val="24"/>
          <w:szCs w:val="24"/>
        </w:rPr>
        <w:t xml:space="preserve">Inpatient nurses on the Medical and Surgical Unit. </w:t>
      </w:r>
    </w:p>
    <w:p w14:paraId="6086AACB" w14:textId="50672437" w:rsidR="096071DB" w:rsidRDefault="096071DB" w:rsidP="47DE62A2">
      <w:pPr>
        <w:spacing w:line="480" w:lineRule="auto"/>
        <w:ind w:firstLine="720"/>
        <w:rPr>
          <w:rFonts w:ascii="Times New Roman" w:eastAsia="Times New Roman" w:hAnsi="Times New Roman" w:cs="Times New Roman"/>
          <w:color w:val="000000" w:themeColor="text1"/>
          <w:sz w:val="24"/>
          <w:szCs w:val="24"/>
        </w:rPr>
      </w:pPr>
      <w:r w:rsidRPr="6EB25BAF">
        <w:rPr>
          <w:rFonts w:ascii="Times New Roman" w:eastAsia="Times New Roman" w:hAnsi="Times New Roman" w:cs="Times New Roman"/>
          <w:color w:val="000000" w:themeColor="text1"/>
          <w:sz w:val="24"/>
          <w:szCs w:val="24"/>
        </w:rPr>
        <w:t xml:space="preserve">I = </w:t>
      </w:r>
      <w:r>
        <w:tab/>
      </w:r>
      <w:r w:rsidRPr="6EB25BAF">
        <w:rPr>
          <w:rFonts w:ascii="Times New Roman" w:eastAsia="Times New Roman" w:hAnsi="Times New Roman" w:cs="Times New Roman"/>
          <w:color w:val="000000" w:themeColor="text1"/>
          <w:sz w:val="24"/>
          <w:szCs w:val="24"/>
        </w:rPr>
        <w:t>Implementation of</w:t>
      </w:r>
      <w:r w:rsidR="1F3C318A" w:rsidRPr="6EB25BAF">
        <w:rPr>
          <w:rFonts w:ascii="Times New Roman" w:eastAsia="Times New Roman" w:hAnsi="Times New Roman" w:cs="Times New Roman"/>
          <w:color w:val="000000" w:themeColor="text1"/>
          <w:sz w:val="24"/>
          <w:szCs w:val="24"/>
        </w:rPr>
        <w:t xml:space="preserve"> staffing based on an acuity scale for nursing patient</w:t>
      </w:r>
      <w:r w:rsidR="38955401" w:rsidRPr="271FAE88">
        <w:rPr>
          <w:rFonts w:ascii="Times New Roman" w:eastAsia="Times New Roman" w:hAnsi="Times New Roman" w:cs="Times New Roman"/>
          <w:color w:val="000000" w:themeColor="text1"/>
          <w:sz w:val="24"/>
          <w:szCs w:val="24"/>
        </w:rPr>
        <w:t>.</w:t>
      </w:r>
      <w:r w:rsidR="1F3C318A" w:rsidRPr="6EB25BAF">
        <w:rPr>
          <w:rFonts w:ascii="Times New Roman" w:eastAsia="Times New Roman" w:hAnsi="Times New Roman" w:cs="Times New Roman"/>
          <w:color w:val="000000" w:themeColor="text1"/>
          <w:sz w:val="24"/>
          <w:szCs w:val="24"/>
        </w:rPr>
        <w:t xml:space="preserve"> </w:t>
      </w:r>
      <w:r>
        <w:tab/>
      </w:r>
      <w:r>
        <w:tab/>
      </w:r>
      <w:r>
        <w:tab/>
      </w:r>
      <w:r w:rsidR="000D07D5">
        <w:tab/>
      </w:r>
      <w:r w:rsidR="1F3C318A" w:rsidRPr="6EB25BAF">
        <w:rPr>
          <w:rFonts w:ascii="Times New Roman" w:eastAsia="Times New Roman" w:hAnsi="Times New Roman" w:cs="Times New Roman"/>
          <w:color w:val="000000" w:themeColor="text1"/>
          <w:sz w:val="24"/>
          <w:szCs w:val="24"/>
        </w:rPr>
        <w:t>assignments.</w:t>
      </w:r>
    </w:p>
    <w:p w14:paraId="67205543" w14:textId="7673495F" w:rsidR="096071DB" w:rsidRPr="00F03CC5" w:rsidRDefault="096071DB" w:rsidP="00F03CC5">
      <w:pPr>
        <w:spacing w:line="480" w:lineRule="auto"/>
        <w:ind w:firstLine="720"/>
        <w:contextualSpacing/>
        <w:rPr>
          <w:rFonts w:ascii="Times New Roman" w:eastAsia="Times New Roman" w:hAnsi="Times New Roman" w:cs="Times New Roman"/>
          <w:sz w:val="24"/>
          <w:szCs w:val="24"/>
        </w:rPr>
      </w:pPr>
      <w:r w:rsidRPr="00F03CC5">
        <w:rPr>
          <w:rFonts w:ascii="Times New Roman" w:eastAsia="Times New Roman" w:hAnsi="Times New Roman" w:cs="Times New Roman"/>
          <w:sz w:val="24"/>
          <w:szCs w:val="24"/>
        </w:rPr>
        <w:t xml:space="preserve">C = </w:t>
      </w:r>
      <w:r>
        <w:tab/>
      </w:r>
      <w:r w:rsidR="46BF1DFF" w:rsidRPr="00F03CC5">
        <w:rPr>
          <w:rFonts w:ascii="Times New Roman" w:eastAsia="Times New Roman" w:hAnsi="Times New Roman" w:cs="Times New Roman"/>
          <w:sz w:val="24"/>
          <w:szCs w:val="24"/>
        </w:rPr>
        <w:t xml:space="preserve">Compared to staffing based on </w:t>
      </w:r>
      <w:r w:rsidR="5CB6B20B" w:rsidRPr="00F03CC5">
        <w:rPr>
          <w:rFonts w:ascii="Times New Roman" w:eastAsia="Times New Roman" w:hAnsi="Times New Roman" w:cs="Times New Roman"/>
          <w:sz w:val="24"/>
          <w:szCs w:val="24"/>
        </w:rPr>
        <w:t>productivity</w:t>
      </w:r>
      <w:r w:rsidR="46BF1DFF" w:rsidRPr="00F03CC5">
        <w:rPr>
          <w:rFonts w:ascii="Times New Roman" w:eastAsia="Times New Roman" w:hAnsi="Times New Roman" w:cs="Times New Roman"/>
          <w:sz w:val="24"/>
          <w:szCs w:val="24"/>
        </w:rPr>
        <w:t xml:space="preserve">. </w:t>
      </w:r>
    </w:p>
    <w:p w14:paraId="5BF2A039" w14:textId="43B77BA8" w:rsidR="096071DB" w:rsidRPr="00F03CC5" w:rsidRDefault="096071DB" w:rsidP="00F03CC5">
      <w:pPr>
        <w:spacing w:line="480" w:lineRule="auto"/>
        <w:ind w:firstLine="720"/>
        <w:contextualSpacing/>
        <w:rPr>
          <w:rFonts w:ascii="Times New Roman" w:eastAsia="Times New Roman" w:hAnsi="Times New Roman" w:cs="Times New Roman"/>
          <w:sz w:val="24"/>
          <w:szCs w:val="24"/>
        </w:rPr>
      </w:pPr>
      <w:r w:rsidRPr="00F03CC5">
        <w:rPr>
          <w:rFonts w:ascii="Times New Roman" w:eastAsia="Times New Roman" w:hAnsi="Times New Roman" w:cs="Times New Roman"/>
          <w:sz w:val="24"/>
          <w:szCs w:val="24"/>
        </w:rPr>
        <w:t xml:space="preserve">O = </w:t>
      </w:r>
      <w:r>
        <w:tab/>
      </w:r>
      <w:r w:rsidR="161F6589" w:rsidRPr="00F03CC5">
        <w:rPr>
          <w:rFonts w:ascii="Times New Roman" w:eastAsia="Times New Roman" w:hAnsi="Times New Roman" w:cs="Times New Roman"/>
          <w:sz w:val="24"/>
          <w:szCs w:val="24"/>
        </w:rPr>
        <w:t xml:space="preserve">Increasing nursing </w:t>
      </w:r>
      <w:r w:rsidR="24A5C868" w:rsidRPr="00F03CC5">
        <w:rPr>
          <w:rFonts w:ascii="Times New Roman" w:eastAsia="Times New Roman" w:hAnsi="Times New Roman" w:cs="Times New Roman"/>
          <w:sz w:val="24"/>
          <w:szCs w:val="24"/>
        </w:rPr>
        <w:t>satisfaction</w:t>
      </w:r>
      <w:r w:rsidR="161F6589" w:rsidRPr="00F03CC5">
        <w:rPr>
          <w:rFonts w:ascii="Times New Roman" w:eastAsia="Times New Roman" w:hAnsi="Times New Roman" w:cs="Times New Roman"/>
          <w:sz w:val="24"/>
          <w:szCs w:val="24"/>
        </w:rPr>
        <w:t xml:space="preserve"> and decrease staff turnover</w:t>
      </w:r>
      <w:r w:rsidR="725D2374" w:rsidRPr="00F03CC5">
        <w:rPr>
          <w:rFonts w:ascii="Times New Roman" w:eastAsia="Times New Roman" w:hAnsi="Times New Roman" w:cs="Times New Roman"/>
          <w:sz w:val="24"/>
          <w:szCs w:val="24"/>
        </w:rPr>
        <w:t>.</w:t>
      </w:r>
      <w:r w:rsidR="161F6589" w:rsidRPr="00F03CC5">
        <w:rPr>
          <w:rFonts w:ascii="Times New Roman" w:eastAsia="Times New Roman" w:hAnsi="Times New Roman" w:cs="Times New Roman"/>
          <w:sz w:val="24"/>
          <w:szCs w:val="24"/>
        </w:rPr>
        <w:t xml:space="preserve"> </w:t>
      </w:r>
    </w:p>
    <w:p w14:paraId="4AC32EFB" w14:textId="71E2B13D" w:rsidR="161F6589" w:rsidRPr="00F03CC5" w:rsidRDefault="161F6589" w:rsidP="00F03CC5">
      <w:pPr>
        <w:spacing w:line="480" w:lineRule="auto"/>
        <w:ind w:firstLine="720"/>
        <w:contextualSpacing/>
        <w:rPr>
          <w:rFonts w:ascii="Times New Roman" w:eastAsia="Times New Roman" w:hAnsi="Times New Roman" w:cs="Times New Roman"/>
          <w:sz w:val="24"/>
          <w:szCs w:val="24"/>
        </w:rPr>
      </w:pPr>
      <w:r w:rsidRPr="00F03CC5">
        <w:rPr>
          <w:rFonts w:ascii="Times New Roman" w:eastAsia="Times New Roman" w:hAnsi="Times New Roman" w:cs="Times New Roman"/>
          <w:sz w:val="24"/>
          <w:szCs w:val="24"/>
        </w:rPr>
        <w:t xml:space="preserve">T= </w:t>
      </w:r>
      <w:r>
        <w:tab/>
      </w:r>
      <w:r w:rsidR="28CEF693" w:rsidRPr="00F03CC5">
        <w:rPr>
          <w:rFonts w:ascii="Times New Roman" w:eastAsia="Times New Roman" w:hAnsi="Times New Roman" w:cs="Times New Roman"/>
          <w:sz w:val="24"/>
          <w:szCs w:val="24"/>
        </w:rPr>
        <w:t>By end of July 2021</w:t>
      </w:r>
    </w:p>
    <w:p w14:paraId="53C951E2" w14:textId="2AC81D39" w:rsidR="51C3C2D5" w:rsidRPr="00F03CC5" w:rsidRDefault="51C3C2D5" w:rsidP="00F03CC5">
      <w:pPr>
        <w:pStyle w:val="Heading2"/>
        <w:spacing w:line="480" w:lineRule="auto"/>
        <w:contextualSpacing/>
        <w:rPr>
          <w:rFonts w:ascii="Times New Roman" w:hAnsi="Times New Roman" w:cs="Times New Roman"/>
          <w:b/>
          <w:color w:val="auto"/>
          <w:sz w:val="24"/>
        </w:rPr>
      </w:pPr>
      <w:bookmarkStart w:id="11" w:name="_Toc68724497"/>
      <w:bookmarkStart w:id="12" w:name="_Toc69306434"/>
      <w:bookmarkStart w:id="13" w:name="_Toc78545120"/>
      <w:r w:rsidRPr="00F03CC5">
        <w:rPr>
          <w:rFonts w:ascii="Times New Roman" w:hAnsi="Times New Roman" w:cs="Times New Roman"/>
          <w:b/>
          <w:color w:val="auto"/>
          <w:sz w:val="24"/>
        </w:rPr>
        <w:t>Purpose Statement</w:t>
      </w:r>
      <w:bookmarkEnd w:id="11"/>
      <w:bookmarkEnd w:id="12"/>
      <w:bookmarkEnd w:id="13"/>
    </w:p>
    <w:p w14:paraId="27B81334" w14:textId="14333E14" w:rsidR="0010567F" w:rsidRDefault="1F981DF0" w:rsidP="00731C6C">
      <w:pPr>
        <w:spacing w:line="480" w:lineRule="auto"/>
        <w:ind w:firstLine="720"/>
        <w:contextualSpacing/>
        <w:rPr>
          <w:rFonts w:ascii="Times New Roman" w:eastAsia="Times New Roman" w:hAnsi="Times New Roman" w:cs="Times New Roman"/>
          <w:sz w:val="24"/>
          <w:szCs w:val="24"/>
        </w:rPr>
      </w:pPr>
      <w:r w:rsidRPr="44D20B64">
        <w:rPr>
          <w:rFonts w:ascii="Times New Roman" w:eastAsia="Times New Roman" w:hAnsi="Times New Roman" w:cs="Times New Roman"/>
          <w:sz w:val="24"/>
          <w:szCs w:val="24"/>
        </w:rPr>
        <w:t xml:space="preserve">The purpose of this project is </w:t>
      </w:r>
      <w:r w:rsidR="006A0F02" w:rsidRPr="44D20B64">
        <w:rPr>
          <w:rFonts w:ascii="Times New Roman" w:eastAsia="Times New Roman" w:hAnsi="Times New Roman" w:cs="Times New Roman"/>
          <w:sz w:val="24"/>
          <w:szCs w:val="24"/>
        </w:rPr>
        <w:t>to implement</w:t>
      </w:r>
      <w:r w:rsidRPr="44D20B64">
        <w:rPr>
          <w:rFonts w:ascii="Times New Roman" w:eastAsia="Times New Roman" w:hAnsi="Times New Roman" w:cs="Times New Roman"/>
          <w:sz w:val="24"/>
          <w:szCs w:val="24"/>
        </w:rPr>
        <w:t xml:space="preserve"> a</w:t>
      </w:r>
      <w:r w:rsidR="00710BD5" w:rsidRPr="44D20B64">
        <w:rPr>
          <w:rFonts w:ascii="Times New Roman" w:eastAsia="Times New Roman" w:hAnsi="Times New Roman" w:cs="Times New Roman"/>
          <w:sz w:val="24"/>
          <w:szCs w:val="24"/>
        </w:rPr>
        <w:t>n acuity</w:t>
      </w:r>
      <w:r w:rsidR="00200428" w:rsidRPr="44D20B64">
        <w:rPr>
          <w:rFonts w:ascii="Times New Roman" w:eastAsia="Times New Roman" w:hAnsi="Times New Roman" w:cs="Times New Roman"/>
          <w:sz w:val="24"/>
          <w:szCs w:val="24"/>
        </w:rPr>
        <w:t>-</w:t>
      </w:r>
      <w:r w:rsidR="00710BD5" w:rsidRPr="44D20B64">
        <w:rPr>
          <w:rFonts w:ascii="Times New Roman" w:eastAsia="Times New Roman" w:hAnsi="Times New Roman" w:cs="Times New Roman"/>
          <w:sz w:val="24"/>
          <w:szCs w:val="24"/>
        </w:rPr>
        <w:t>based staffing model</w:t>
      </w:r>
      <w:r w:rsidR="00651FAE" w:rsidRPr="44D20B64">
        <w:rPr>
          <w:rFonts w:ascii="Times New Roman" w:eastAsia="Times New Roman" w:hAnsi="Times New Roman" w:cs="Times New Roman"/>
          <w:sz w:val="24"/>
          <w:szCs w:val="24"/>
        </w:rPr>
        <w:t xml:space="preserve"> that </w:t>
      </w:r>
      <w:r w:rsidR="00D1204A" w:rsidRPr="44D20B64">
        <w:rPr>
          <w:rFonts w:ascii="Times New Roman" w:eastAsia="Times New Roman" w:hAnsi="Times New Roman" w:cs="Times New Roman"/>
          <w:sz w:val="24"/>
          <w:szCs w:val="24"/>
        </w:rPr>
        <w:t>promotes</w:t>
      </w:r>
      <w:r w:rsidR="00651FAE" w:rsidRPr="44D20B64">
        <w:rPr>
          <w:rFonts w:ascii="Times New Roman" w:eastAsia="Times New Roman" w:hAnsi="Times New Roman" w:cs="Times New Roman"/>
          <w:sz w:val="24"/>
          <w:szCs w:val="24"/>
        </w:rPr>
        <w:t xml:space="preserve"> nursing satisfaction </w:t>
      </w:r>
      <w:r w:rsidR="00D1204A" w:rsidRPr="44D20B64">
        <w:rPr>
          <w:rFonts w:ascii="Times New Roman" w:eastAsia="Times New Roman" w:hAnsi="Times New Roman" w:cs="Times New Roman"/>
          <w:sz w:val="24"/>
          <w:szCs w:val="24"/>
        </w:rPr>
        <w:t>and decreases nursing turnover</w:t>
      </w:r>
      <w:r w:rsidRPr="44D20B64">
        <w:rPr>
          <w:rFonts w:ascii="Times New Roman" w:eastAsia="Times New Roman" w:hAnsi="Times New Roman" w:cs="Times New Roman"/>
          <w:sz w:val="24"/>
          <w:szCs w:val="24"/>
        </w:rPr>
        <w:t>.</w:t>
      </w:r>
      <w:r w:rsidR="6520BDC9" w:rsidRPr="44D20B64">
        <w:rPr>
          <w:rFonts w:ascii="Times New Roman" w:eastAsia="Times New Roman" w:hAnsi="Times New Roman" w:cs="Times New Roman"/>
          <w:sz w:val="24"/>
          <w:szCs w:val="24"/>
        </w:rPr>
        <w:t xml:space="preserve"> The </w:t>
      </w:r>
      <w:r w:rsidR="00470843" w:rsidRPr="44D20B64">
        <w:rPr>
          <w:rFonts w:ascii="Times New Roman" w:eastAsia="Times New Roman" w:hAnsi="Times New Roman" w:cs="Times New Roman"/>
          <w:sz w:val="24"/>
          <w:szCs w:val="24"/>
        </w:rPr>
        <w:t>intent</w:t>
      </w:r>
      <w:r w:rsidR="6520BDC9" w:rsidRPr="44D20B64">
        <w:rPr>
          <w:rFonts w:ascii="Times New Roman" w:eastAsia="Times New Roman" w:hAnsi="Times New Roman" w:cs="Times New Roman"/>
          <w:sz w:val="24"/>
          <w:szCs w:val="24"/>
        </w:rPr>
        <w:t xml:space="preserve"> of th</w:t>
      </w:r>
      <w:r w:rsidR="00470843" w:rsidRPr="44D20B64">
        <w:rPr>
          <w:rFonts w:ascii="Times New Roman" w:eastAsia="Times New Roman" w:hAnsi="Times New Roman" w:cs="Times New Roman"/>
          <w:sz w:val="24"/>
          <w:szCs w:val="24"/>
        </w:rPr>
        <w:t>is</w:t>
      </w:r>
      <w:r w:rsidR="6520BDC9" w:rsidRPr="44D20B64">
        <w:rPr>
          <w:rFonts w:ascii="Times New Roman" w:eastAsia="Times New Roman" w:hAnsi="Times New Roman" w:cs="Times New Roman"/>
          <w:sz w:val="24"/>
          <w:szCs w:val="24"/>
        </w:rPr>
        <w:t xml:space="preserve"> project is to </w:t>
      </w:r>
      <w:r w:rsidR="009E1289" w:rsidRPr="44D20B64">
        <w:rPr>
          <w:rFonts w:ascii="Times New Roman" w:eastAsia="Times New Roman" w:hAnsi="Times New Roman" w:cs="Times New Roman"/>
          <w:sz w:val="24"/>
          <w:szCs w:val="24"/>
        </w:rPr>
        <w:t>explore an</w:t>
      </w:r>
      <w:r w:rsidR="6520BDC9" w:rsidRPr="44D20B64">
        <w:rPr>
          <w:rFonts w:ascii="Times New Roman" w:eastAsia="Times New Roman" w:hAnsi="Times New Roman" w:cs="Times New Roman"/>
          <w:sz w:val="24"/>
          <w:szCs w:val="24"/>
        </w:rPr>
        <w:t xml:space="preserve"> </w:t>
      </w:r>
      <w:r w:rsidR="6520BDC9" w:rsidRPr="44D20B64">
        <w:rPr>
          <w:rFonts w:ascii="Times New Roman" w:eastAsia="Times New Roman" w:hAnsi="Times New Roman" w:cs="Times New Roman"/>
          <w:sz w:val="24"/>
          <w:szCs w:val="24"/>
        </w:rPr>
        <w:lastRenderedPageBreak/>
        <w:t>acuity</w:t>
      </w:r>
      <w:r w:rsidR="0008675E" w:rsidRPr="44D20B64">
        <w:rPr>
          <w:rFonts w:ascii="Times New Roman" w:eastAsia="Times New Roman" w:hAnsi="Times New Roman" w:cs="Times New Roman"/>
          <w:sz w:val="24"/>
          <w:szCs w:val="24"/>
        </w:rPr>
        <w:t xml:space="preserve">-based staffing model and its </w:t>
      </w:r>
      <w:r w:rsidR="005A45AF" w:rsidRPr="44D20B64">
        <w:rPr>
          <w:rFonts w:ascii="Times New Roman" w:eastAsia="Times New Roman" w:hAnsi="Times New Roman" w:cs="Times New Roman"/>
          <w:sz w:val="24"/>
          <w:szCs w:val="24"/>
        </w:rPr>
        <w:t>e</w:t>
      </w:r>
      <w:r w:rsidR="0008675E" w:rsidRPr="44D20B64">
        <w:rPr>
          <w:rFonts w:ascii="Times New Roman" w:eastAsia="Times New Roman" w:hAnsi="Times New Roman" w:cs="Times New Roman"/>
          <w:sz w:val="24"/>
          <w:szCs w:val="24"/>
        </w:rPr>
        <w:t>ffect on</w:t>
      </w:r>
      <w:r w:rsidR="6520BDC9" w:rsidRPr="44D20B64">
        <w:rPr>
          <w:rFonts w:ascii="Times New Roman" w:eastAsia="Times New Roman" w:hAnsi="Times New Roman" w:cs="Times New Roman"/>
          <w:sz w:val="24"/>
          <w:szCs w:val="24"/>
        </w:rPr>
        <w:t xml:space="preserve"> nursing satisfaction with their </w:t>
      </w:r>
      <w:r w:rsidR="3EB41FF5" w:rsidRPr="44D20B64">
        <w:rPr>
          <w:rFonts w:ascii="Times New Roman" w:eastAsia="Times New Roman" w:hAnsi="Times New Roman" w:cs="Times New Roman"/>
          <w:sz w:val="24"/>
          <w:szCs w:val="24"/>
        </w:rPr>
        <w:t xml:space="preserve">patient </w:t>
      </w:r>
      <w:r w:rsidR="6520BDC9" w:rsidRPr="44D20B64">
        <w:rPr>
          <w:rFonts w:ascii="Times New Roman" w:eastAsia="Times New Roman" w:hAnsi="Times New Roman" w:cs="Times New Roman"/>
          <w:sz w:val="24"/>
          <w:szCs w:val="24"/>
        </w:rPr>
        <w:t>assignments</w:t>
      </w:r>
      <w:r w:rsidR="00C23102" w:rsidRPr="44D20B64">
        <w:rPr>
          <w:rFonts w:ascii="Times New Roman" w:eastAsia="Times New Roman" w:hAnsi="Times New Roman" w:cs="Times New Roman"/>
          <w:sz w:val="24"/>
          <w:szCs w:val="24"/>
        </w:rPr>
        <w:t xml:space="preserve">. </w:t>
      </w:r>
      <w:r w:rsidR="00A04737" w:rsidRPr="44D20B64">
        <w:rPr>
          <w:rFonts w:ascii="Times New Roman" w:eastAsia="Times New Roman" w:hAnsi="Times New Roman" w:cs="Times New Roman"/>
          <w:sz w:val="24"/>
          <w:szCs w:val="24"/>
        </w:rPr>
        <w:t>It is hypothesized that an acuity</w:t>
      </w:r>
      <w:r w:rsidR="00342306" w:rsidRPr="44D20B64">
        <w:rPr>
          <w:rFonts w:ascii="Times New Roman" w:eastAsia="Times New Roman" w:hAnsi="Times New Roman" w:cs="Times New Roman"/>
          <w:sz w:val="24"/>
          <w:szCs w:val="24"/>
        </w:rPr>
        <w:t>-based staffing model will e</w:t>
      </w:r>
      <w:r w:rsidR="00E770F9" w:rsidRPr="44D20B64">
        <w:rPr>
          <w:rFonts w:ascii="Times New Roman" w:eastAsia="Times New Roman" w:hAnsi="Times New Roman" w:cs="Times New Roman"/>
          <w:sz w:val="24"/>
          <w:szCs w:val="24"/>
        </w:rPr>
        <w:t xml:space="preserve">nsure </w:t>
      </w:r>
      <w:r w:rsidR="00B1771A" w:rsidRPr="44D20B64">
        <w:rPr>
          <w:rFonts w:ascii="Times New Roman" w:eastAsia="Times New Roman" w:hAnsi="Times New Roman" w:cs="Times New Roman"/>
          <w:sz w:val="24"/>
          <w:szCs w:val="24"/>
        </w:rPr>
        <w:t>more equitable patient assignments th</w:t>
      </w:r>
      <w:r w:rsidR="000413B6" w:rsidRPr="44D20B64">
        <w:rPr>
          <w:rFonts w:ascii="Times New Roman" w:eastAsia="Times New Roman" w:hAnsi="Times New Roman" w:cs="Times New Roman"/>
          <w:sz w:val="24"/>
          <w:szCs w:val="24"/>
        </w:rPr>
        <w:t xml:space="preserve">us improving </w:t>
      </w:r>
      <w:r w:rsidR="07AF8921" w:rsidRPr="3BFFA3C6">
        <w:rPr>
          <w:rFonts w:ascii="Times New Roman" w:eastAsia="Times New Roman" w:hAnsi="Times New Roman" w:cs="Times New Roman"/>
          <w:sz w:val="24"/>
          <w:szCs w:val="24"/>
        </w:rPr>
        <w:t>nurse's</w:t>
      </w:r>
      <w:r w:rsidR="000413B6" w:rsidRPr="44D20B64">
        <w:rPr>
          <w:rFonts w:ascii="Times New Roman" w:eastAsia="Times New Roman" w:hAnsi="Times New Roman" w:cs="Times New Roman"/>
          <w:sz w:val="24"/>
          <w:szCs w:val="24"/>
        </w:rPr>
        <w:t xml:space="preserve"> overall satisfaction with patient assignments</w:t>
      </w:r>
      <w:r w:rsidR="6520BDC9" w:rsidRPr="44D20B64">
        <w:rPr>
          <w:rFonts w:ascii="Times New Roman" w:eastAsia="Times New Roman" w:hAnsi="Times New Roman" w:cs="Times New Roman"/>
          <w:sz w:val="24"/>
          <w:szCs w:val="24"/>
        </w:rPr>
        <w:t>.</w:t>
      </w:r>
      <w:r w:rsidRPr="44D20B64">
        <w:rPr>
          <w:rFonts w:ascii="Times New Roman" w:eastAsia="Times New Roman" w:hAnsi="Times New Roman" w:cs="Times New Roman"/>
          <w:sz w:val="24"/>
          <w:szCs w:val="24"/>
        </w:rPr>
        <w:t xml:space="preserve"> Currently </w:t>
      </w:r>
      <w:r w:rsidR="004759FC" w:rsidRPr="44D20B64">
        <w:rPr>
          <w:rFonts w:ascii="Times New Roman" w:eastAsia="Times New Roman" w:hAnsi="Times New Roman" w:cs="Times New Roman"/>
          <w:sz w:val="24"/>
          <w:szCs w:val="24"/>
        </w:rPr>
        <w:t>CHI St. Alexius Health</w:t>
      </w:r>
      <w:r w:rsidRPr="44D20B64">
        <w:rPr>
          <w:rFonts w:ascii="Times New Roman" w:eastAsia="Times New Roman" w:hAnsi="Times New Roman" w:cs="Times New Roman"/>
          <w:sz w:val="24"/>
          <w:szCs w:val="24"/>
        </w:rPr>
        <w:t xml:space="preserve"> utilizes a staff</w:t>
      </w:r>
      <w:r w:rsidR="009D767C" w:rsidRPr="44D20B64">
        <w:rPr>
          <w:rFonts w:ascii="Times New Roman" w:eastAsia="Times New Roman" w:hAnsi="Times New Roman" w:cs="Times New Roman"/>
          <w:sz w:val="24"/>
          <w:szCs w:val="24"/>
        </w:rPr>
        <w:t>ing</w:t>
      </w:r>
      <w:r w:rsidRPr="44D20B64">
        <w:rPr>
          <w:rFonts w:ascii="Times New Roman" w:eastAsia="Times New Roman" w:hAnsi="Times New Roman" w:cs="Times New Roman"/>
          <w:sz w:val="24"/>
          <w:szCs w:val="24"/>
        </w:rPr>
        <w:t xml:space="preserve"> </w:t>
      </w:r>
      <w:r w:rsidR="009D767C" w:rsidRPr="44D20B64">
        <w:rPr>
          <w:rFonts w:ascii="Times New Roman" w:eastAsia="Times New Roman" w:hAnsi="Times New Roman" w:cs="Times New Roman"/>
          <w:sz w:val="24"/>
          <w:szCs w:val="24"/>
        </w:rPr>
        <w:t>model</w:t>
      </w:r>
      <w:r w:rsidRPr="44D20B64">
        <w:rPr>
          <w:rFonts w:ascii="Times New Roman" w:eastAsia="Times New Roman" w:hAnsi="Times New Roman" w:cs="Times New Roman"/>
          <w:sz w:val="24"/>
          <w:szCs w:val="24"/>
        </w:rPr>
        <w:t xml:space="preserve"> </w:t>
      </w:r>
      <w:r w:rsidR="009D767C" w:rsidRPr="44D20B64">
        <w:rPr>
          <w:rFonts w:ascii="Times New Roman" w:eastAsia="Times New Roman" w:hAnsi="Times New Roman" w:cs="Times New Roman"/>
          <w:sz w:val="24"/>
          <w:szCs w:val="24"/>
        </w:rPr>
        <w:t xml:space="preserve">that is </w:t>
      </w:r>
      <w:r w:rsidRPr="44D20B64">
        <w:rPr>
          <w:rFonts w:ascii="Times New Roman" w:eastAsia="Times New Roman" w:hAnsi="Times New Roman" w:cs="Times New Roman"/>
          <w:sz w:val="24"/>
          <w:szCs w:val="24"/>
        </w:rPr>
        <w:t xml:space="preserve">based on </w:t>
      </w:r>
      <w:r w:rsidR="009D767C" w:rsidRPr="44D20B64">
        <w:rPr>
          <w:rFonts w:ascii="Times New Roman" w:eastAsia="Times New Roman" w:hAnsi="Times New Roman" w:cs="Times New Roman"/>
          <w:sz w:val="24"/>
          <w:szCs w:val="24"/>
        </w:rPr>
        <w:t xml:space="preserve">a </w:t>
      </w:r>
      <w:r w:rsidR="145EB2CA" w:rsidRPr="44D20B64">
        <w:rPr>
          <w:rFonts w:ascii="Times New Roman" w:eastAsia="Times New Roman" w:hAnsi="Times New Roman" w:cs="Times New Roman"/>
          <w:sz w:val="24"/>
          <w:szCs w:val="24"/>
        </w:rPr>
        <w:t xml:space="preserve">productivity formula. It was recognized during the COVID-19 pandemic that </w:t>
      </w:r>
      <w:r w:rsidR="00530689">
        <w:rPr>
          <w:rFonts w:ascii="Times New Roman" w:eastAsia="Times New Roman" w:hAnsi="Times New Roman" w:cs="Times New Roman"/>
          <w:sz w:val="24"/>
          <w:szCs w:val="24"/>
        </w:rPr>
        <w:t>the current</w:t>
      </w:r>
      <w:r w:rsidR="145EB2CA" w:rsidRPr="44D20B64">
        <w:rPr>
          <w:rFonts w:ascii="Times New Roman" w:eastAsia="Times New Roman" w:hAnsi="Times New Roman" w:cs="Times New Roman"/>
          <w:sz w:val="24"/>
          <w:szCs w:val="24"/>
        </w:rPr>
        <w:t xml:space="preserve"> formulas</w:t>
      </w:r>
      <w:r w:rsidR="009D767C" w:rsidRPr="44D20B64">
        <w:rPr>
          <w:rFonts w:ascii="Times New Roman" w:eastAsia="Times New Roman" w:hAnsi="Times New Roman" w:cs="Times New Roman"/>
          <w:sz w:val="24"/>
          <w:szCs w:val="24"/>
        </w:rPr>
        <w:t xml:space="preserve"> failed to</w:t>
      </w:r>
      <w:r w:rsidR="145EB2CA" w:rsidRPr="44D20B64">
        <w:rPr>
          <w:rFonts w:ascii="Times New Roman" w:eastAsia="Times New Roman" w:hAnsi="Times New Roman" w:cs="Times New Roman"/>
          <w:sz w:val="24"/>
          <w:szCs w:val="24"/>
        </w:rPr>
        <w:t xml:space="preserve"> </w:t>
      </w:r>
      <w:r w:rsidR="00FF5272" w:rsidRPr="44D20B64">
        <w:rPr>
          <w:rFonts w:ascii="Times New Roman" w:eastAsia="Times New Roman" w:hAnsi="Times New Roman" w:cs="Times New Roman"/>
          <w:sz w:val="24"/>
          <w:szCs w:val="24"/>
        </w:rPr>
        <w:t>distribute</w:t>
      </w:r>
      <w:r w:rsidR="145EB2CA" w:rsidRPr="44D20B64">
        <w:rPr>
          <w:rFonts w:ascii="Times New Roman" w:eastAsia="Times New Roman" w:hAnsi="Times New Roman" w:cs="Times New Roman"/>
          <w:sz w:val="24"/>
          <w:szCs w:val="24"/>
        </w:rPr>
        <w:t xml:space="preserve"> </w:t>
      </w:r>
      <w:r w:rsidR="00FB1DFC" w:rsidRPr="44D20B64">
        <w:rPr>
          <w:rFonts w:ascii="Times New Roman" w:eastAsia="Times New Roman" w:hAnsi="Times New Roman" w:cs="Times New Roman"/>
          <w:sz w:val="24"/>
          <w:szCs w:val="24"/>
        </w:rPr>
        <w:t xml:space="preserve">patient </w:t>
      </w:r>
      <w:r w:rsidR="00C53427" w:rsidRPr="44D20B64">
        <w:rPr>
          <w:rFonts w:ascii="Times New Roman" w:eastAsia="Times New Roman" w:hAnsi="Times New Roman" w:cs="Times New Roman"/>
          <w:sz w:val="24"/>
          <w:szCs w:val="24"/>
        </w:rPr>
        <w:t xml:space="preserve">workloads </w:t>
      </w:r>
      <w:r w:rsidR="00EB0C89" w:rsidRPr="44D20B64">
        <w:rPr>
          <w:rFonts w:ascii="Times New Roman" w:eastAsia="Times New Roman" w:hAnsi="Times New Roman" w:cs="Times New Roman"/>
          <w:sz w:val="24"/>
          <w:szCs w:val="24"/>
        </w:rPr>
        <w:t xml:space="preserve">equitably </w:t>
      </w:r>
      <w:r w:rsidR="00CB6709" w:rsidRPr="44D20B64">
        <w:rPr>
          <w:rFonts w:ascii="Times New Roman" w:eastAsia="Times New Roman" w:hAnsi="Times New Roman" w:cs="Times New Roman"/>
          <w:sz w:val="24"/>
          <w:szCs w:val="24"/>
        </w:rPr>
        <w:t>due to</w:t>
      </w:r>
      <w:r w:rsidR="002C5380" w:rsidRPr="44D20B64">
        <w:rPr>
          <w:rFonts w:ascii="Times New Roman" w:eastAsia="Times New Roman" w:hAnsi="Times New Roman" w:cs="Times New Roman"/>
          <w:sz w:val="24"/>
          <w:szCs w:val="24"/>
        </w:rPr>
        <w:t xml:space="preserve"> the </w:t>
      </w:r>
      <w:r w:rsidR="00145003" w:rsidRPr="44D20B64">
        <w:rPr>
          <w:rFonts w:ascii="Times New Roman" w:eastAsia="Times New Roman" w:hAnsi="Times New Roman" w:cs="Times New Roman"/>
          <w:sz w:val="24"/>
          <w:szCs w:val="24"/>
        </w:rPr>
        <w:t>significant increase i</w:t>
      </w:r>
      <w:r w:rsidR="00CB6709" w:rsidRPr="44D20B64">
        <w:rPr>
          <w:rFonts w:ascii="Times New Roman" w:eastAsia="Times New Roman" w:hAnsi="Times New Roman" w:cs="Times New Roman"/>
          <w:sz w:val="24"/>
          <w:szCs w:val="24"/>
        </w:rPr>
        <w:t>n</w:t>
      </w:r>
      <w:r w:rsidR="00145003" w:rsidRPr="44D20B64">
        <w:rPr>
          <w:rFonts w:ascii="Times New Roman" w:eastAsia="Times New Roman" w:hAnsi="Times New Roman" w:cs="Times New Roman"/>
          <w:sz w:val="24"/>
          <w:szCs w:val="24"/>
        </w:rPr>
        <w:t xml:space="preserve"> acuity</w:t>
      </w:r>
      <w:r w:rsidR="145EB2CA" w:rsidRPr="44D20B64">
        <w:rPr>
          <w:rFonts w:ascii="Times New Roman" w:eastAsia="Times New Roman" w:hAnsi="Times New Roman" w:cs="Times New Roman"/>
          <w:sz w:val="24"/>
          <w:szCs w:val="24"/>
        </w:rPr>
        <w:t xml:space="preserve"> o</w:t>
      </w:r>
      <w:r w:rsidR="00391022" w:rsidRPr="44D20B64">
        <w:rPr>
          <w:rFonts w:ascii="Times New Roman" w:eastAsia="Times New Roman" w:hAnsi="Times New Roman" w:cs="Times New Roman"/>
          <w:sz w:val="24"/>
          <w:szCs w:val="24"/>
        </w:rPr>
        <w:t>f the patient</w:t>
      </w:r>
      <w:r w:rsidR="145EB2CA" w:rsidRPr="44D20B64">
        <w:rPr>
          <w:rFonts w:ascii="Times New Roman" w:eastAsia="Times New Roman" w:hAnsi="Times New Roman" w:cs="Times New Roman"/>
          <w:sz w:val="24"/>
          <w:szCs w:val="24"/>
        </w:rPr>
        <w:t xml:space="preserve"> population. The project</w:t>
      </w:r>
      <w:r w:rsidR="00723DC7" w:rsidRPr="44D20B64">
        <w:rPr>
          <w:rFonts w:ascii="Times New Roman" w:eastAsia="Times New Roman" w:hAnsi="Times New Roman" w:cs="Times New Roman"/>
          <w:sz w:val="24"/>
          <w:szCs w:val="24"/>
        </w:rPr>
        <w:t xml:space="preserve"> will be implemented in</w:t>
      </w:r>
      <w:r w:rsidR="145EB2CA" w:rsidRPr="44D20B64">
        <w:rPr>
          <w:rFonts w:ascii="Times New Roman" w:eastAsia="Times New Roman" w:hAnsi="Times New Roman" w:cs="Times New Roman"/>
          <w:sz w:val="24"/>
          <w:szCs w:val="24"/>
        </w:rPr>
        <w:t xml:space="preserve"> the </w:t>
      </w:r>
      <w:r w:rsidR="0023008A">
        <w:rPr>
          <w:rFonts w:ascii="Times New Roman" w:eastAsia="Times New Roman" w:hAnsi="Times New Roman" w:cs="Times New Roman"/>
          <w:sz w:val="24"/>
          <w:szCs w:val="24"/>
        </w:rPr>
        <w:t>Med/Surg</w:t>
      </w:r>
      <w:r w:rsidR="145EB2CA" w:rsidRPr="44D20B64">
        <w:rPr>
          <w:rFonts w:ascii="Times New Roman" w:eastAsia="Times New Roman" w:hAnsi="Times New Roman" w:cs="Times New Roman"/>
          <w:sz w:val="24"/>
          <w:szCs w:val="24"/>
        </w:rPr>
        <w:t xml:space="preserve"> unit</w:t>
      </w:r>
      <w:r w:rsidR="20ABE1D0" w:rsidRPr="44D20B64">
        <w:rPr>
          <w:rFonts w:ascii="Times New Roman" w:eastAsia="Times New Roman" w:hAnsi="Times New Roman" w:cs="Times New Roman"/>
          <w:sz w:val="24"/>
          <w:szCs w:val="24"/>
        </w:rPr>
        <w:t xml:space="preserve"> </w:t>
      </w:r>
      <w:r w:rsidR="00723DC7" w:rsidRPr="44D20B64">
        <w:rPr>
          <w:rFonts w:ascii="Times New Roman" w:eastAsia="Times New Roman" w:hAnsi="Times New Roman" w:cs="Times New Roman"/>
          <w:sz w:val="24"/>
          <w:szCs w:val="24"/>
        </w:rPr>
        <w:t>at</w:t>
      </w:r>
      <w:r w:rsidR="20ABE1D0" w:rsidRPr="44D20B64">
        <w:rPr>
          <w:rFonts w:ascii="Times New Roman" w:eastAsia="Times New Roman" w:hAnsi="Times New Roman" w:cs="Times New Roman"/>
          <w:sz w:val="24"/>
          <w:szCs w:val="24"/>
        </w:rPr>
        <w:t xml:space="preserve"> CHI St. Alexius Health Dickin</w:t>
      </w:r>
      <w:r w:rsidR="00215185" w:rsidRPr="44D20B64">
        <w:rPr>
          <w:rFonts w:ascii="Times New Roman" w:eastAsia="Times New Roman" w:hAnsi="Times New Roman" w:cs="Times New Roman"/>
          <w:sz w:val="24"/>
          <w:szCs w:val="24"/>
        </w:rPr>
        <w:t xml:space="preserve">son Medical Center in Dickinson, </w:t>
      </w:r>
      <w:r w:rsidR="20ABE1D0" w:rsidRPr="44D20B64">
        <w:rPr>
          <w:rFonts w:ascii="Times New Roman" w:eastAsia="Times New Roman" w:hAnsi="Times New Roman" w:cs="Times New Roman"/>
          <w:sz w:val="24"/>
          <w:szCs w:val="24"/>
        </w:rPr>
        <w:t>ND</w:t>
      </w:r>
      <w:r w:rsidR="4A63CDBE" w:rsidRPr="44D20B64">
        <w:rPr>
          <w:rFonts w:ascii="Times New Roman" w:eastAsia="Times New Roman" w:hAnsi="Times New Roman" w:cs="Times New Roman"/>
          <w:sz w:val="24"/>
          <w:szCs w:val="24"/>
        </w:rPr>
        <w:t xml:space="preserve">. </w:t>
      </w:r>
    </w:p>
    <w:p w14:paraId="5301BEE5" w14:textId="55754C3D" w:rsidR="4E613C54" w:rsidRPr="00731C6C" w:rsidRDefault="4A6C49AC" w:rsidP="00731C6C">
      <w:pPr>
        <w:pStyle w:val="Heading1"/>
        <w:spacing w:line="480" w:lineRule="auto"/>
        <w:contextualSpacing/>
        <w:jc w:val="center"/>
        <w:rPr>
          <w:rFonts w:ascii="Times New Roman" w:hAnsi="Times New Roman" w:cs="Times New Roman"/>
          <w:b/>
          <w:color w:val="auto"/>
          <w:sz w:val="24"/>
        </w:rPr>
      </w:pPr>
      <w:bookmarkStart w:id="14" w:name="_Toc68724498"/>
      <w:bookmarkStart w:id="15" w:name="_Toc69306435"/>
      <w:bookmarkStart w:id="16" w:name="_Toc78545121"/>
      <w:r w:rsidRPr="00731C6C">
        <w:rPr>
          <w:rFonts w:ascii="Times New Roman" w:hAnsi="Times New Roman" w:cs="Times New Roman"/>
          <w:b/>
          <w:color w:val="auto"/>
          <w:sz w:val="24"/>
        </w:rPr>
        <w:t>Review of Literature</w:t>
      </w:r>
      <w:bookmarkEnd w:id="14"/>
      <w:bookmarkEnd w:id="15"/>
      <w:bookmarkEnd w:id="16"/>
    </w:p>
    <w:p w14:paraId="11E510FD" w14:textId="597CA20A" w:rsidR="00450E06" w:rsidRDefault="247C8B60" w:rsidP="00731C6C">
      <w:pPr>
        <w:pStyle w:val="Heading2"/>
        <w:spacing w:line="480" w:lineRule="auto"/>
        <w:contextualSpacing/>
        <w:rPr>
          <w:rFonts w:ascii="Times New Roman" w:eastAsia="Times New Roman" w:hAnsi="Times New Roman" w:cs="Times New Roman"/>
          <w:b/>
          <w:bCs/>
          <w:color w:val="auto"/>
          <w:sz w:val="24"/>
          <w:szCs w:val="24"/>
        </w:rPr>
      </w:pPr>
      <w:bookmarkStart w:id="17" w:name="_Toc68724499"/>
      <w:bookmarkStart w:id="18" w:name="_Toc69306436"/>
      <w:bookmarkStart w:id="19" w:name="_Toc78545122"/>
      <w:r w:rsidRPr="363279FB">
        <w:rPr>
          <w:rFonts w:ascii="Times New Roman" w:eastAsia="Times New Roman" w:hAnsi="Times New Roman" w:cs="Times New Roman"/>
          <w:b/>
          <w:bCs/>
          <w:color w:val="auto"/>
          <w:sz w:val="24"/>
          <w:szCs w:val="24"/>
        </w:rPr>
        <w:t>Literature Searc</w:t>
      </w:r>
      <w:r w:rsidR="00450E06">
        <w:rPr>
          <w:rFonts w:ascii="Times New Roman" w:eastAsia="Times New Roman" w:hAnsi="Times New Roman" w:cs="Times New Roman"/>
          <w:b/>
          <w:bCs/>
          <w:color w:val="auto"/>
          <w:sz w:val="24"/>
          <w:szCs w:val="24"/>
        </w:rPr>
        <w:t>h</w:t>
      </w:r>
      <w:bookmarkEnd w:id="17"/>
      <w:bookmarkEnd w:id="18"/>
      <w:bookmarkEnd w:id="19"/>
    </w:p>
    <w:p w14:paraId="38957160" w14:textId="7BEAA764" w:rsidR="00450E06" w:rsidRPr="00450E06" w:rsidRDefault="00450E06" w:rsidP="00731C6C">
      <w:pPr>
        <w:spacing w:line="480" w:lineRule="auto"/>
        <w:contextualSpacing/>
        <w:rPr>
          <w:rFonts w:ascii="Times New Roman" w:hAnsi="Times New Roman" w:cs="Times New Roman"/>
          <w:sz w:val="24"/>
          <w:szCs w:val="24"/>
        </w:rPr>
      </w:pPr>
      <w:r>
        <w:tab/>
      </w:r>
      <w:r>
        <w:rPr>
          <w:rFonts w:ascii="Times New Roman" w:hAnsi="Times New Roman" w:cs="Times New Roman"/>
          <w:sz w:val="24"/>
          <w:szCs w:val="24"/>
        </w:rPr>
        <w:t xml:space="preserve">The present review of literature </w:t>
      </w:r>
      <w:r w:rsidR="003129AC">
        <w:rPr>
          <w:rFonts w:ascii="Times New Roman" w:hAnsi="Times New Roman" w:cs="Times New Roman"/>
          <w:sz w:val="24"/>
          <w:szCs w:val="24"/>
        </w:rPr>
        <w:t>was co</w:t>
      </w:r>
      <w:r w:rsidR="00AC4618">
        <w:rPr>
          <w:rFonts w:ascii="Times New Roman" w:hAnsi="Times New Roman" w:cs="Times New Roman"/>
          <w:sz w:val="24"/>
          <w:szCs w:val="24"/>
        </w:rPr>
        <w:t xml:space="preserve">nducted utilizing </w:t>
      </w:r>
      <w:r w:rsidR="00B474A8">
        <w:rPr>
          <w:rFonts w:ascii="Times New Roman" w:hAnsi="Times New Roman" w:cs="Times New Roman"/>
          <w:sz w:val="24"/>
          <w:szCs w:val="24"/>
        </w:rPr>
        <w:t xml:space="preserve">the Boolean phrases outlined in </w:t>
      </w:r>
      <w:r w:rsidR="00D72ACB">
        <w:rPr>
          <w:rFonts w:ascii="Times New Roman" w:hAnsi="Times New Roman" w:cs="Times New Roman"/>
          <w:sz w:val="24"/>
          <w:szCs w:val="24"/>
        </w:rPr>
        <w:t>Table</w:t>
      </w:r>
      <w:r w:rsidR="003A6BC3">
        <w:rPr>
          <w:rFonts w:ascii="Times New Roman" w:hAnsi="Times New Roman" w:cs="Times New Roman"/>
          <w:sz w:val="24"/>
          <w:szCs w:val="24"/>
        </w:rPr>
        <w:t xml:space="preserve"> 1</w:t>
      </w:r>
      <w:r w:rsidR="00625FB2">
        <w:rPr>
          <w:rFonts w:ascii="Times New Roman" w:hAnsi="Times New Roman" w:cs="Times New Roman"/>
          <w:sz w:val="24"/>
          <w:szCs w:val="24"/>
        </w:rPr>
        <w:t xml:space="preserve"> t</w:t>
      </w:r>
      <w:r w:rsidR="00D92271">
        <w:rPr>
          <w:rFonts w:ascii="Times New Roman" w:hAnsi="Times New Roman" w:cs="Times New Roman"/>
          <w:sz w:val="24"/>
          <w:szCs w:val="24"/>
        </w:rPr>
        <w:t xml:space="preserve">he databases </w:t>
      </w:r>
      <w:r w:rsidR="004601E0">
        <w:rPr>
          <w:rFonts w:ascii="Times New Roman" w:hAnsi="Times New Roman" w:cs="Times New Roman"/>
          <w:sz w:val="24"/>
          <w:szCs w:val="24"/>
        </w:rPr>
        <w:t xml:space="preserve">that were queried included CINAHL, Medline, and Health Source. Table 1 </w:t>
      </w:r>
      <w:r w:rsidR="00C868EA">
        <w:rPr>
          <w:rFonts w:ascii="Times New Roman" w:hAnsi="Times New Roman" w:cs="Times New Roman"/>
          <w:sz w:val="24"/>
          <w:szCs w:val="24"/>
        </w:rPr>
        <w:t xml:space="preserve">outlines the </w:t>
      </w:r>
      <w:r w:rsidR="00A836DB">
        <w:rPr>
          <w:rFonts w:ascii="Times New Roman" w:hAnsi="Times New Roman" w:cs="Times New Roman"/>
          <w:sz w:val="24"/>
          <w:szCs w:val="24"/>
        </w:rPr>
        <w:t>Boolean</w:t>
      </w:r>
      <w:r w:rsidR="00C868EA">
        <w:rPr>
          <w:rFonts w:ascii="Times New Roman" w:hAnsi="Times New Roman" w:cs="Times New Roman"/>
          <w:sz w:val="24"/>
          <w:szCs w:val="24"/>
        </w:rPr>
        <w:t xml:space="preserve"> phrase utilizes on each database </w:t>
      </w:r>
      <w:r w:rsidR="004531E1">
        <w:rPr>
          <w:rFonts w:ascii="Times New Roman" w:hAnsi="Times New Roman" w:cs="Times New Roman"/>
          <w:sz w:val="24"/>
          <w:szCs w:val="24"/>
        </w:rPr>
        <w:t xml:space="preserve">and the number of hits that were </w:t>
      </w:r>
      <w:r w:rsidR="00CA1A06">
        <w:rPr>
          <w:rFonts w:ascii="Times New Roman" w:hAnsi="Times New Roman" w:cs="Times New Roman"/>
          <w:sz w:val="24"/>
          <w:szCs w:val="24"/>
        </w:rPr>
        <w:t xml:space="preserve">generated from each phrase. </w:t>
      </w:r>
      <w:r w:rsidR="00E26110">
        <w:rPr>
          <w:rFonts w:ascii="Times New Roman" w:hAnsi="Times New Roman" w:cs="Times New Roman"/>
          <w:sz w:val="24"/>
          <w:szCs w:val="24"/>
        </w:rPr>
        <w:t xml:space="preserve">Queries were filtered down to only include full text references, </w:t>
      </w:r>
      <w:r w:rsidR="0016132D">
        <w:rPr>
          <w:rFonts w:ascii="Times New Roman" w:hAnsi="Times New Roman" w:cs="Times New Roman"/>
          <w:sz w:val="24"/>
          <w:szCs w:val="24"/>
        </w:rPr>
        <w:t xml:space="preserve">articles published </w:t>
      </w:r>
      <w:r w:rsidR="00CF48A2">
        <w:rPr>
          <w:rFonts w:ascii="Times New Roman" w:hAnsi="Times New Roman" w:cs="Times New Roman"/>
          <w:sz w:val="24"/>
          <w:szCs w:val="24"/>
        </w:rPr>
        <w:t xml:space="preserve">no later than 2010, </w:t>
      </w:r>
      <w:r w:rsidR="009127FD">
        <w:rPr>
          <w:rFonts w:ascii="Times New Roman" w:hAnsi="Times New Roman" w:cs="Times New Roman"/>
          <w:sz w:val="24"/>
          <w:szCs w:val="24"/>
        </w:rPr>
        <w:t>and articles published in English.</w:t>
      </w:r>
      <w:r w:rsidR="00BC73C3">
        <w:rPr>
          <w:rFonts w:ascii="Times New Roman" w:hAnsi="Times New Roman" w:cs="Times New Roman"/>
          <w:sz w:val="24"/>
          <w:szCs w:val="24"/>
        </w:rPr>
        <w:t xml:space="preserve"> After articles were filtered down the </w:t>
      </w:r>
      <w:r w:rsidR="009040F1">
        <w:rPr>
          <w:rFonts w:ascii="Times New Roman" w:hAnsi="Times New Roman" w:cs="Times New Roman"/>
          <w:sz w:val="24"/>
          <w:szCs w:val="24"/>
        </w:rPr>
        <w:t xml:space="preserve">articles were quickly evaluated for quality and substance </w:t>
      </w:r>
      <w:r w:rsidR="00CC6893">
        <w:rPr>
          <w:rFonts w:ascii="Times New Roman" w:hAnsi="Times New Roman" w:cs="Times New Roman"/>
          <w:sz w:val="24"/>
          <w:szCs w:val="24"/>
        </w:rPr>
        <w:t xml:space="preserve">by evaluating the </w:t>
      </w:r>
      <w:r w:rsidR="00305BF9">
        <w:rPr>
          <w:rFonts w:ascii="Times New Roman" w:hAnsi="Times New Roman" w:cs="Times New Roman"/>
          <w:sz w:val="24"/>
          <w:szCs w:val="24"/>
        </w:rPr>
        <w:t xml:space="preserve">synopsis of </w:t>
      </w:r>
      <w:r w:rsidR="00D3121E">
        <w:rPr>
          <w:rFonts w:ascii="Times New Roman" w:hAnsi="Times New Roman" w:cs="Times New Roman"/>
          <w:sz w:val="24"/>
          <w:szCs w:val="24"/>
        </w:rPr>
        <w:t>articles. Following</w:t>
      </w:r>
      <w:r w:rsidR="00D718AB">
        <w:rPr>
          <w:rFonts w:ascii="Times New Roman" w:hAnsi="Times New Roman" w:cs="Times New Roman"/>
          <w:sz w:val="24"/>
          <w:szCs w:val="24"/>
        </w:rPr>
        <w:t xml:space="preserve">, the </w:t>
      </w:r>
      <w:r w:rsidR="00C23416">
        <w:rPr>
          <w:rFonts w:ascii="Times New Roman" w:hAnsi="Times New Roman" w:cs="Times New Roman"/>
          <w:sz w:val="24"/>
          <w:szCs w:val="24"/>
        </w:rPr>
        <w:t xml:space="preserve">rapid evaluation </w:t>
      </w:r>
      <w:r w:rsidR="00FD7808">
        <w:rPr>
          <w:rFonts w:ascii="Times New Roman" w:hAnsi="Times New Roman" w:cs="Times New Roman"/>
          <w:sz w:val="24"/>
          <w:szCs w:val="24"/>
        </w:rPr>
        <w:t>25 articles were selected for more in</w:t>
      </w:r>
      <w:r w:rsidR="00A836DB">
        <w:rPr>
          <w:rFonts w:ascii="Times New Roman" w:hAnsi="Times New Roman" w:cs="Times New Roman"/>
          <w:sz w:val="24"/>
          <w:szCs w:val="24"/>
        </w:rPr>
        <w:t>-</w:t>
      </w:r>
      <w:r w:rsidR="00FD7808">
        <w:rPr>
          <w:rFonts w:ascii="Times New Roman" w:hAnsi="Times New Roman" w:cs="Times New Roman"/>
          <w:sz w:val="24"/>
          <w:szCs w:val="24"/>
        </w:rPr>
        <w:t>depth analysis</w:t>
      </w:r>
      <w:r w:rsidR="001A5A3F">
        <w:rPr>
          <w:rFonts w:ascii="Times New Roman" w:hAnsi="Times New Roman" w:cs="Times New Roman"/>
          <w:sz w:val="24"/>
          <w:szCs w:val="24"/>
        </w:rPr>
        <w:t xml:space="preserve">, following </w:t>
      </w:r>
      <w:r w:rsidR="005A0E6A">
        <w:rPr>
          <w:rFonts w:ascii="Times New Roman" w:hAnsi="Times New Roman" w:cs="Times New Roman"/>
          <w:sz w:val="24"/>
          <w:szCs w:val="24"/>
        </w:rPr>
        <w:t xml:space="preserve">in-depth evaluation ten articles </w:t>
      </w:r>
      <w:r w:rsidR="00231B22">
        <w:rPr>
          <w:rFonts w:ascii="Times New Roman" w:hAnsi="Times New Roman" w:cs="Times New Roman"/>
          <w:sz w:val="24"/>
          <w:szCs w:val="24"/>
        </w:rPr>
        <w:t xml:space="preserve">were selected </w:t>
      </w:r>
      <w:r w:rsidR="00A57E76">
        <w:rPr>
          <w:rFonts w:ascii="Times New Roman" w:hAnsi="Times New Roman" w:cs="Times New Roman"/>
          <w:sz w:val="24"/>
          <w:szCs w:val="24"/>
        </w:rPr>
        <w:t xml:space="preserve">to support the </w:t>
      </w:r>
      <w:r w:rsidR="00900EDF">
        <w:rPr>
          <w:rFonts w:ascii="Times New Roman" w:hAnsi="Times New Roman" w:cs="Times New Roman"/>
          <w:sz w:val="24"/>
          <w:szCs w:val="24"/>
        </w:rPr>
        <w:t xml:space="preserve">present project. </w:t>
      </w:r>
    </w:p>
    <w:p w14:paraId="24E76A2F" w14:textId="4FABC0B5" w:rsidR="7863C2B1" w:rsidRDefault="7863C2B1" w:rsidP="1B6EE2D0">
      <w:pPr>
        <w:pStyle w:val="Heading1"/>
        <w:rPr>
          <w:rFonts w:ascii="Times New Roman" w:eastAsia="Times New Roman" w:hAnsi="Times New Roman" w:cs="Times New Roman"/>
          <w:b/>
          <w:bCs/>
          <w:color w:val="auto"/>
          <w:sz w:val="24"/>
          <w:szCs w:val="24"/>
        </w:rPr>
      </w:pPr>
      <w:bookmarkStart w:id="20" w:name="_Toc68724500"/>
      <w:bookmarkStart w:id="21" w:name="_Toc69306437"/>
      <w:bookmarkStart w:id="22" w:name="_Toc78545123"/>
      <w:r w:rsidRPr="1B6EE2D0">
        <w:rPr>
          <w:rFonts w:ascii="Times New Roman" w:eastAsia="Times New Roman" w:hAnsi="Times New Roman" w:cs="Times New Roman"/>
          <w:b/>
          <w:bCs/>
          <w:color w:val="auto"/>
          <w:sz w:val="24"/>
          <w:szCs w:val="24"/>
        </w:rPr>
        <w:t>Table 1</w:t>
      </w:r>
      <w:bookmarkEnd w:id="20"/>
      <w:bookmarkEnd w:id="21"/>
      <w:bookmarkEnd w:id="22"/>
      <w:r w:rsidRPr="1B6EE2D0">
        <w:rPr>
          <w:rFonts w:ascii="Times New Roman" w:eastAsia="Times New Roman" w:hAnsi="Times New Roman" w:cs="Times New Roman"/>
          <w:b/>
          <w:bCs/>
          <w:color w:val="auto"/>
          <w:sz w:val="24"/>
          <w:szCs w:val="24"/>
        </w:rPr>
        <w:t xml:space="preserve"> </w:t>
      </w:r>
    </w:p>
    <w:p w14:paraId="45D5EDCE" w14:textId="5145CEA6" w:rsidR="7863C2B1" w:rsidRDefault="7863C2B1" w:rsidP="182D9308">
      <w:pPr>
        <w:pStyle w:val="Heading1"/>
        <w:rPr>
          <w:rFonts w:ascii="Times New Roman" w:eastAsia="Times New Roman" w:hAnsi="Times New Roman" w:cs="Times New Roman"/>
          <w:i/>
          <w:iCs/>
          <w:color w:val="auto"/>
          <w:sz w:val="24"/>
          <w:szCs w:val="24"/>
        </w:rPr>
      </w:pPr>
      <w:bookmarkStart w:id="23" w:name="_Toc68724501"/>
      <w:bookmarkStart w:id="24" w:name="_Toc69306438"/>
      <w:bookmarkStart w:id="25" w:name="_Toc78545124"/>
      <w:r w:rsidRPr="182D9308">
        <w:rPr>
          <w:rFonts w:ascii="Times New Roman" w:eastAsia="Times New Roman" w:hAnsi="Times New Roman" w:cs="Times New Roman"/>
          <w:i/>
          <w:iCs/>
          <w:color w:val="auto"/>
          <w:sz w:val="24"/>
          <w:szCs w:val="24"/>
        </w:rPr>
        <w:t>External data</w:t>
      </w:r>
      <w:bookmarkEnd w:id="23"/>
      <w:bookmarkEnd w:id="24"/>
      <w:bookmarkEnd w:id="25"/>
    </w:p>
    <w:p w14:paraId="7EABF694" w14:textId="41EA2E96" w:rsidR="182D9308" w:rsidRDefault="182D9308" w:rsidP="182D9308"/>
    <w:tbl>
      <w:tblPr>
        <w:tblStyle w:val="PlainTable2"/>
        <w:tblW w:w="0" w:type="auto"/>
        <w:tblLayout w:type="fixed"/>
        <w:tblLook w:val="06A0" w:firstRow="1" w:lastRow="0" w:firstColumn="1" w:lastColumn="0" w:noHBand="1" w:noVBand="1"/>
      </w:tblPr>
      <w:tblGrid>
        <w:gridCol w:w="2640"/>
        <w:gridCol w:w="1725"/>
        <w:gridCol w:w="2040"/>
        <w:gridCol w:w="1785"/>
      </w:tblGrid>
      <w:tr w:rsidR="47DE62A2" w14:paraId="6689071D" w14:textId="77777777" w:rsidTr="00816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Pr>
          <w:p w14:paraId="01B19502" w14:textId="320F7EAA" w:rsidR="47DE62A2" w:rsidRPr="0081656E" w:rsidRDefault="0081656E" w:rsidP="47DE62A2">
            <w:pPr>
              <w:rPr>
                <w:rFonts w:ascii="Times New Roman" w:eastAsia="Calibri" w:hAnsi="Times New Roman" w:cs="Times New Roman"/>
                <w:b w:val="0"/>
                <w:bCs w:val="0"/>
                <w:sz w:val="24"/>
                <w:szCs w:val="24"/>
              </w:rPr>
            </w:pPr>
            <w:r w:rsidRPr="0081656E">
              <w:rPr>
                <w:rFonts w:ascii="Times New Roman" w:eastAsia="Calibri" w:hAnsi="Times New Roman" w:cs="Times New Roman"/>
                <w:b w:val="0"/>
                <w:bCs w:val="0"/>
                <w:sz w:val="24"/>
                <w:szCs w:val="24"/>
              </w:rPr>
              <w:t>Key Search Terms</w:t>
            </w:r>
          </w:p>
        </w:tc>
        <w:tc>
          <w:tcPr>
            <w:tcW w:w="1725" w:type="dxa"/>
          </w:tcPr>
          <w:p w14:paraId="5126667D" w14:textId="24C4E50B" w:rsidR="3708A7E3" w:rsidRPr="0081656E" w:rsidRDefault="3708A7E3" w:rsidP="47DE62A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4"/>
                <w:szCs w:val="24"/>
              </w:rPr>
            </w:pPr>
            <w:r w:rsidRPr="0081656E">
              <w:rPr>
                <w:rFonts w:ascii="Times New Roman" w:eastAsia="Times New Roman" w:hAnsi="Times New Roman" w:cs="Times New Roman"/>
                <w:b w:val="0"/>
                <w:i/>
                <w:iCs/>
                <w:sz w:val="24"/>
                <w:szCs w:val="24"/>
              </w:rPr>
              <w:t>CINAHL</w:t>
            </w:r>
          </w:p>
        </w:tc>
        <w:tc>
          <w:tcPr>
            <w:tcW w:w="2040" w:type="dxa"/>
          </w:tcPr>
          <w:p w14:paraId="36AE8D47" w14:textId="5D94540B" w:rsidR="3708A7E3" w:rsidRPr="0081656E" w:rsidRDefault="3708A7E3" w:rsidP="47DE62A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4"/>
                <w:szCs w:val="24"/>
              </w:rPr>
            </w:pPr>
            <w:r w:rsidRPr="0081656E">
              <w:rPr>
                <w:rFonts w:ascii="Times New Roman" w:eastAsia="Times New Roman" w:hAnsi="Times New Roman" w:cs="Times New Roman"/>
                <w:b w:val="0"/>
                <w:i/>
                <w:iCs/>
                <w:sz w:val="24"/>
                <w:szCs w:val="24"/>
              </w:rPr>
              <w:t>MEDLINE</w:t>
            </w:r>
          </w:p>
        </w:tc>
        <w:tc>
          <w:tcPr>
            <w:tcW w:w="1785" w:type="dxa"/>
          </w:tcPr>
          <w:p w14:paraId="3E8F2DB2" w14:textId="7B1AF27B" w:rsidR="3C970DBB" w:rsidRPr="0081656E" w:rsidRDefault="3C970DBB" w:rsidP="47DE62A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4"/>
                <w:szCs w:val="24"/>
              </w:rPr>
            </w:pPr>
            <w:r w:rsidRPr="0081656E">
              <w:rPr>
                <w:rFonts w:ascii="Times New Roman" w:eastAsia="Times New Roman" w:hAnsi="Times New Roman" w:cs="Times New Roman"/>
                <w:b w:val="0"/>
                <w:i/>
                <w:iCs/>
                <w:sz w:val="24"/>
                <w:szCs w:val="24"/>
              </w:rPr>
              <w:t>Health Source</w:t>
            </w:r>
          </w:p>
        </w:tc>
      </w:tr>
      <w:tr w:rsidR="47DE62A2" w14:paraId="4137ACE3"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62BDCE23" w14:textId="6AC54F2B" w:rsidR="4FC315A8" w:rsidRPr="0081656E" w:rsidRDefault="4FC315A8" w:rsidP="47DE62A2">
            <w:pPr>
              <w:pStyle w:val="ListParagraph"/>
              <w:numPr>
                <w:ilvl w:val="0"/>
                <w:numId w:val="19"/>
              </w:numPr>
              <w:jc w:val="both"/>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Patient Acuity</w:t>
            </w:r>
          </w:p>
        </w:tc>
        <w:tc>
          <w:tcPr>
            <w:tcW w:w="1725" w:type="dxa"/>
          </w:tcPr>
          <w:p w14:paraId="7B1717DD" w14:textId="7FE9F39E" w:rsidR="4FC315A8" w:rsidRDefault="4FC315A8"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9,474</w:t>
            </w:r>
          </w:p>
        </w:tc>
        <w:tc>
          <w:tcPr>
            <w:tcW w:w="2040" w:type="dxa"/>
          </w:tcPr>
          <w:p w14:paraId="0776D53A" w14:textId="04548CC5" w:rsidR="3C2114B3" w:rsidRDefault="3C2114B3"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13,684</w:t>
            </w:r>
          </w:p>
        </w:tc>
        <w:tc>
          <w:tcPr>
            <w:tcW w:w="1785" w:type="dxa"/>
          </w:tcPr>
          <w:p w14:paraId="1CE945D7" w14:textId="087F6CC4" w:rsidR="45A5A0A2" w:rsidRDefault="45A5A0A2"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910</w:t>
            </w:r>
          </w:p>
        </w:tc>
      </w:tr>
      <w:tr w:rsidR="47DE62A2" w14:paraId="4CF5798A"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75F93DF1" w14:textId="493EF765" w:rsidR="174D2D7D" w:rsidRPr="0081656E" w:rsidRDefault="174D2D7D" w:rsidP="47DE62A2">
            <w:pPr>
              <w:pStyle w:val="ListParagraph"/>
              <w:numPr>
                <w:ilvl w:val="0"/>
                <w:numId w:val="19"/>
              </w:num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 xml:space="preserve">Nurse </w:t>
            </w:r>
            <w:r w:rsidR="4FC315A8" w:rsidRPr="0081656E">
              <w:rPr>
                <w:rFonts w:ascii="Times New Roman" w:eastAsia="Times New Roman" w:hAnsi="Times New Roman" w:cs="Times New Roman"/>
                <w:b w:val="0"/>
                <w:sz w:val="24"/>
                <w:szCs w:val="24"/>
              </w:rPr>
              <w:t>Staffing</w:t>
            </w:r>
          </w:p>
        </w:tc>
        <w:tc>
          <w:tcPr>
            <w:tcW w:w="1725" w:type="dxa"/>
          </w:tcPr>
          <w:p w14:paraId="5610579A" w14:textId="4AD0484D" w:rsidR="02E89ABC" w:rsidRDefault="02E89ABC"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5,983</w:t>
            </w:r>
          </w:p>
        </w:tc>
        <w:tc>
          <w:tcPr>
            <w:tcW w:w="2040" w:type="dxa"/>
          </w:tcPr>
          <w:p w14:paraId="6835BCDF" w14:textId="68EEEA25" w:rsidR="7E6F2A4D" w:rsidRDefault="7E6F2A4D"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2,309</w:t>
            </w:r>
          </w:p>
        </w:tc>
        <w:tc>
          <w:tcPr>
            <w:tcW w:w="1785" w:type="dxa"/>
          </w:tcPr>
          <w:p w14:paraId="04E733AB" w14:textId="6786E508" w:rsidR="1F34A2A1" w:rsidRDefault="1F34A2A1"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1,796</w:t>
            </w:r>
          </w:p>
        </w:tc>
      </w:tr>
      <w:tr w:rsidR="47DE62A2" w14:paraId="7756655A"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6004CFB0" w14:textId="245C2ED6" w:rsidR="4FC315A8" w:rsidRPr="0081656E" w:rsidRDefault="4FC315A8" w:rsidP="47DE62A2">
            <w:pPr>
              <w:pStyle w:val="ListParagraph"/>
              <w:numPr>
                <w:ilvl w:val="0"/>
                <w:numId w:val="19"/>
              </w:num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 xml:space="preserve"> Nur</w:t>
            </w:r>
            <w:r w:rsidR="68281D2C" w:rsidRPr="0081656E">
              <w:rPr>
                <w:rFonts w:ascii="Times New Roman" w:eastAsia="Times New Roman" w:hAnsi="Times New Roman" w:cs="Times New Roman"/>
                <w:b w:val="0"/>
                <w:sz w:val="24"/>
                <w:szCs w:val="24"/>
              </w:rPr>
              <w:t>se</w:t>
            </w:r>
            <w:r w:rsidRPr="0081656E">
              <w:rPr>
                <w:rFonts w:ascii="Times New Roman" w:eastAsia="Times New Roman" w:hAnsi="Times New Roman" w:cs="Times New Roman"/>
                <w:b w:val="0"/>
                <w:sz w:val="24"/>
                <w:szCs w:val="24"/>
              </w:rPr>
              <w:t xml:space="preserve"> Workload</w:t>
            </w:r>
          </w:p>
        </w:tc>
        <w:tc>
          <w:tcPr>
            <w:tcW w:w="1725" w:type="dxa"/>
          </w:tcPr>
          <w:p w14:paraId="6753ED91" w14:textId="0503F768" w:rsidR="71789B36" w:rsidRDefault="71789B36"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2,145</w:t>
            </w:r>
          </w:p>
        </w:tc>
        <w:tc>
          <w:tcPr>
            <w:tcW w:w="2040" w:type="dxa"/>
          </w:tcPr>
          <w:p w14:paraId="074B561D" w14:textId="16A545D3" w:rsidR="492C2EA0" w:rsidRDefault="492C2EA0"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1,103</w:t>
            </w:r>
          </w:p>
        </w:tc>
        <w:tc>
          <w:tcPr>
            <w:tcW w:w="1785" w:type="dxa"/>
          </w:tcPr>
          <w:p w14:paraId="2C2C38EF" w14:textId="6E4D530A" w:rsidR="66D7602B" w:rsidRDefault="66D7602B"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524</w:t>
            </w:r>
          </w:p>
        </w:tc>
      </w:tr>
      <w:tr w:rsidR="47DE62A2" w14:paraId="2485929F"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297AEB02" w14:textId="3A5EAC9D" w:rsidR="4FC315A8" w:rsidRPr="0081656E" w:rsidRDefault="4FC315A8" w:rsidP="47DE62A2">
            <w:pPr>
              <w:pStyle w:val="ListParagraph"/>
              <w:numPr>
                <w:ilvl w:val="0"/>
                <w:numId w:val="19"/>
              </w:num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lastRenderedPageBreak/>
              <w:t xml:space="preserve"> Nurs</w:t>
            </w:r>
            <w:r w:rsidR="623B0D54" w:rsidRPr="0081656E">
              <w:rPr>
                <w:rFonts w:ascii="Times New Roman" w:eastAsia="Times New Roman" w:hAnsi="Times New Roman" w:cs="Times New Roman"/>
                <w:b w:val="0"/>
                <w:sz w:val="24"/>
                <w:szCs w:val="24"/>
              </w:rPr>
              <w:t>e</w:t>
            </w:r>
            <w:r w:rsidRPr="0081656E">
              <w:rPr>
                <w:rFonts w:ascii="Times New Roman" w:eastAsia="Times New Roman" w:hAnsi="Times New Roman" w:cs="Times New Roman"/>
                <w:b w:val="0"/>
                <w:sz w:val="24"/>
                <w:szCs w:val="24"/>
              </w:rPr>
              <w:t xml:space="preserve"> Satisfaction</w:t>
            </w:r>
          </w:p>
        </w:tc>
        <w:tc>
          <w:tcPr>
            <w:tcW w:w="1725" w:type="dxa"/>
          </w:tcPr>
          <w:p w14:paraId="4D4A1A58" w14:textId="31463B78" w:rsidR="2AAAFE24" w:rsidRDefault="2AAAFE24"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7,947</w:t>
            </w:r>
          </w:p>
        </w:tc>
        <w:tc>
          <w:tcPr>
            <w:tcW w:w="2040" w:type="dxa"/>
          </w:tcPr>
          <w:p w14:paraId="2303E1B1" w14:textId="4F3B9FC9" w:rsidR="0959A207" w:rsidRDefault="0959A207"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3,829</w:t>
            </w:r>
          </w:p>
        </w:tc>
        <w:tc>
          <w:tcPr>
            <w:tcW w:w="1785" w:type="dxa"/>
          </w:tcPr>
          <w:p w14:paraId="311EDE5D" w14:textId="04EC75CF" w:rsidR="5D13E3EB" w:rsidRDefault="5D13E3EB"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1,888</w:t>
            </w:r>
          </w:p>
        </w:tc>
      </w:tr>
      <w:tr w:rsidR="47DE62A2" w14:paraId="71FEBD3D"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47AD85B5" w14:textId="129677A5" w:rsidR="4FC315A8" w:rsidRPr="0081656E" w:rsidRDefault="4FC315A8" w:rsidP="47DE62A2">
            <w:pPr>
              <w:pStyle w:val="ListParagraph"/>
              <w:numPr>
                <w:ilvl w:val="0"/>
                <w:numId w:val="19"/>
              </w:num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 xml:space="preserve"> Nurs</w:t>
            </w:r>
            <w:r w:rsidR="712C047D" w:rsidRPr="0081656E">
              <w:rPr>
                <w:rFonts w:ascii="Times New Roman" w:eastAsia="Times New Roman" w:hAnsi="Times New Roman" w:cs="Times New Roman"/>
                <w:b w:val="0"/>
                <w:sz w:val="24"/>
                <w:szCs w:val="24"/>
              </w:rPr>
              <w:t>ing</w:t>
            </w:r>
            <w:r w:rsidRPr="0081656E">
              <w:rPr>
                <w:rFonts w:ascii="Times New Roman" w:eastAsia="Times New Roman" w:hAnsi="Times New Roman" w:cs="Times New Roman"/>
                <w:b w:val="0"/>
                <w:sz w:val="24"/>
                <w:szCs w:val="24"/>
              </w:rPr>
              <w:t xml:space="preserve"> Turnover</w:t>
            </w:r>
          </w:p>
        </w:tc>
        <w:tc>
          <w:tcPr>
            <w:tcW w:w="1725" w:type="dxa"/>
          </w:tcPr>
          <w:p w14:paraId="789F3675" w14:textId="0FD21246" w:rsidR="3483B231" w:rsidRDefault="3483B231"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1,168</w:t>
            </w:r>
          </w:p>
        </w:tc>
        <w:tc>
          <w:tcPr>
            <w:tcW w:w="2040" w:type="dxa"/>
          </w:tcPr>
          <w:p w14:paraId="0CA90A9C" w14:textId="494F429E" w:rsidR="452FA79A" w:rsidRDefault="452FA79A"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569</w:t>
            </w:r>
          </w:p>
        </w:tc>
        <w:tc>
          <w:tcPr>
            <w:tcW w:w="1785" w:type="dxa"/>
          </w:tcPr>
          <w:p w14:paraId="1CD96960" w14:textId="0F75B8BF" w:rsidR="7093C913" w:rsidRDefault="7093C913"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276</w:t>
            </w:r>
          </w:p>
        </w:tc>
      </w:tr>
      <w:tr w:rsidR="47DE62A2" w14:paraId="5326C466"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538FE834" w14:textId="379777BD" w:rsidR="2EEC27FD" w:rsidRPr="0081656E" w:rsidRDefault="2EEC27FD" w:rsidP="47DE62A2">
            <w:pPr>
              <w:pStyle w:val="ListParagraph"/>
              <w:numPr>
                <w:ilvl w:val="0"/>
                <w:numId w:val="19"/>
              </w:num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1 and 2</w:t>
            </w:r>
          </w:p>
        </w:tc>
        <w:tc>
          <w:tcPr>
            <w:tcW w:w="1725" w:type="dxa"/>
          </w:tcPr>
          <w:p w14:paraId="35AD0041" w14:textId="67EC2BC8" w:rsidR="507E7716" w:rsidRDefault="507E7716"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226</w:t>
            </w:r>
          </w:p>
        </w:tc>
        <w:tc>
          <w:tcPr>
            <w:tcW w:w="2040" w:type="dxa"/>
          </w:tcPr>
          <w:p w14:paraId="5062B404" w14:textId="70269CF3" w:rsidR="6083E02A" w:rsidRDefault="6083E02A"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113</w:t>
            </w:r>
          </w:p>
        </w:tc>
        <w:tc>
          <w:tcPr>
            <w:tcW w:w="1785" w:type="dxa"/>
          </w:tcPr>
          <w:p w14:paraId="2F7B918C" w14:textId="78DF9A73" w:rsidR="2B5EA99F" w:rsidRDefault="2B5EA99F"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4,198</w:t>
            </w:r>
          </w:p>
        </w:tc>
      </w:tr>
      <w:tr w:rsidR="47DE62A2" w14:paraId="1E704C6A"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195CC3FE" w14:textId="3578EDF9" w:rsidR="2EEC27FD" w:rsidRPr="0081656E" w:rsidRDefault="2EEC27FD" w:rsidP="47DE62A2">
            <w:pPr>
              <w:pStyle w:val="ListParagraph"/>
              <w:numPr>
                <w:ilvl w:val="0"/>
                <w:numId w:val="19"/>
              </w:num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1 and 3</w:t>
            </w:r>
          </w:p>
        </w:tc>
        <w:tc>
          <w:tcPr>
            <w:tcW w:w="1725" w:type="dxa"/>
          </w:tcPr>
          <w:p w14:paraId="6AD95E90" w14:textId="53576B26" w:rsidR="3E53182E" w:rsidRDefault="3E53182E"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92</w:t>
            </w:r>
          </w:p>
        </w:tc>
        <w:tc>
          <w:tcPr>
            <w:tcW w:w="2040" w:type="dxa"/>
          </w:tcPr>
          <w:p w14:paraId="6285C0F0" w14:textId="3F8A5E76" w:rsidR="66616723" w:rsidRDefault="66616723"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45</w:t>
            </w:r>
          </w:p>
        </w:tc>
        <w:tc>
          <w:tcPr>
            <w:tcW w:w="1785" w:type="dxa"/>
          </w:tcPr>
          <w:p w14:paraId="625DF69A" w14:textId="0B8BEA24" w:rsidR="0CB36095" w:rsidRDefault="0CB36095"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2,187</w:t>
            </w:r>
          </w:p>
        </w:tc>
      </w:tr>
      <w:tr w:rsidR="47DE62A2" w14:paraId="0644784A"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4DCF8555" w14:textId="79D1F20F" w:rsidR="2EEC27FD" w:rsidRPr="0081656E" w:rsidRDefault="2EEC27FD" w:rsidP="47DE62A2">
            <w:pPr>
              <w:pStyle w:val="ListParagraph"/>
              <w:numPr>
                <w:ilvl w:val="0"/>
                <w:numId w:val="19"/>
              </w:num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1 and 4</w:t>
            </w:r>
          </w:p>
        </w:tc>
        <w:tc>
          <w:tcPr>
            <w:tcW w:w="1725" w:type="dxa"/>
          </w:tcPr>
          <w:p w14:paraId="2C6ECB15" w14:textId="0AB5ADF7" w:rsidR="76D740B7" w:rsidRDefault="76D740B7"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67</w:t>
            </w:r>
          </w:p>
        </w:tc>
        <w:tc>
          <w:tcPr>
            <w:tcW w:w="2040" w:type="dxa"/>
          </w:tcPr>
          <w:p w14:paraId="73A623FA" w14:textId="67232AAE" w:rsidR="1E632175" w:rsidRDefault="1E632175"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36</w:t>
            </w:r>
          </w:p>
        </w:tc>
        <w:tc>
          <w:tcPr>
            <w:tcW w:w="1785" w:type="dxa"/>
          </w:tcPr>
          <w:p w14:paraId="42B0D991" w14:textId="0538150D" w:rsidR="31C54003" w:rsidRDefault="31C54003"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17,477</w:t>
            </w:r>
          </w:p>
        </w:tc>
      </w:tr>
      <w:tr w:rsidR="47DE62A2" w14:paraId="59836D28"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2739F284" w14:textId="38F62D41" w:rsidR="467CE963" w:rsidRPr="0081656E" w:rsidRDefault="467CE963" w:rsidP="47DE62A2">
            <w:pPr>
              <w:pStyle w:val="ListParagraph"/>
              <w:numPr>
                <w:ilvl w:val="0"/>
                <w:numId w:val="19"/>
              </w:num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1 and 5</w:t>
            </w:r>
          </w:p>
        </w:tc>
        <w:tc>
          <w:tcPr>
            <w:tcW w:w="1725" w:type="dxa"/>
          </w:tcPr>
          <w:p w14:paraId="15322443" w14:textId="6AAC1821" w:rsidR="19E4AF58" w:rsidRDefault="19E4AF58"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24</w:t>
            </w:r>
          </w:p>
        </w:tc>
        <w:tc>
          <w:tcPr>
            <w:tcW w:w="2040" w:type="dxa"/>
          </w:tcPr>
          <w:p w14:paraId="05EF6AF4" w14:textId="17E367BC" w:rsidR="69DF57D8" w:rsidRDefault="69DF57D8"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5</w:t>
            </w:r>
          </w:p>
        </w:tc>
        <w:tc>
          <w:tcPr>
            <w:tcW w:w="1785" w:type="dxa"/>
          </w:tcPr>
          <w:p w14:paraId="37794994" w14:textId="431FCE12" w:rsidR="37AF3D91" w:rsidRDefault="37AF3D91"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1,702</w:t>
            </w:r>
          </w:p>
        </w:tc>
      </w:tr>
      <w:tr w:rsidR="47DE62A2" w14:paraId="61BA7603"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0901D457" w14:textId="1D964FAE" w:rsidR="19E4AF58" w:rsidRPr="0081656E" w:rsidRDefault="19E4AF58" w:rsidP="47DE62A2">
            <w:pPr>
              <w:pStyle w:val="ListParagraph"/>
              <w:ind w:left="0"/>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10. 2 and</w:t>
            </w:r>
            <w:r w:rsidR="53AAA5BB" w:rsidRPr="0081656E">
              <w:rPr>
                <w:rFonts w:ascii="Times New Roman" w:eastAsia="Times New Roman" w:hAnsi="Times New Roman" w:cs="Times New Roman"/>
                <w:b w:val="0"/>
                <w:sz w:val="24"/>
                <w:szCs w:val="24"/>
              </w:rPr>
              <w:t xml:space="preserve"> 3</w:t>
            </w:r>
            <w:r w:rsidRPr="0081656E">
              <w:rPr>
                <w:rFonts w:ascii="Times New Roman" w:eastAsia="Times New Roman" w:hAnsi="Times New Roman" w:cs="Times New Roman"/>
                <w:b w:val="0"/>
                <w:sz w:val="24"/>
                <w:szCs w:val="24"/>
              </w:rPr>
              <w:t xml:space="preserve"> </w:t>
            </w:r>
          </w:p>
        </w:tc>
        <w:tc>
          <w:tcPr>
            <w:tcW w:w="1725" w:type="dxa"/>
          </w:tcPr>
          <w:p w14:paraId="48384530" w14:textId="76F22ACE" w:rsidR="2BABD1C1" w:rsidRDefault="2BABD1C1"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257</w:t>
            </w:r>
          </w:p>
        </w:tc>
        <w:tc>
          <w:tcPr>
            <w:tcW w:w="2040" w:type="dxa"/>
          </w:tcPr>
          <w:p w14:paraId="7DB029F6" w14:textId="19F1EA6A" w:rsidR="101D8772" w:rsidRDefault="101D8772"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133</w:t>
            </w:r>
          </w:p>
        </w:tc>
        <w:tc>
          <w:tcPr>
            <w:tcW w:w="1785" w:type="dxa"/>
          </w:tcPr>
          <w:p w14:paraId="41AF35F3" w14:textId="53CAB365" w:rsidR="67CA5AF7" w:rsidRDefault="67CA5AF7"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67</w:t>
            </w:r>
          </w:p>
        </w:tc>
      </w:tr>
      <w:tr w:rsidR="47DE62A2" w14:paraId="6CDD9725"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451C40EA" w14:textId="49E69F82" w:rsidR="2896E1ED" w:rsidRPr="0081656E" w:rsidRDefault="2896E1ED" w:rsidP="47DE62A2">
            <w:p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11. 3 and 4</w:t>
            </w:r>
          </w:p>
        </w:tc>
        <w:tc>
          <w:tcPr>
            <w:tcW w:w="1725" w:type="dxa"/>
          </w:tcPr>
          <w:p w14:paraId="58FBDDE0" w14:textId="45DF0882" w:rsidR="2896E1ED" w:rsidRDefault="2896E1ED"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165</w:t>
            </w:r>
          </w:p>
        </w:tc>
        <w:tc>
          <w:tcPr>
            <w:tcW w:w="2040" w:type="dxa"/>
          </w:tcPr>
          <w:p w14:paraId="26B1D9B4" w14:textId="1123B9DD" w:rsidR="3B1F39D0" w:rsidRDefault="3B1F39D0"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93</w:t>
            </w:r>
          </w:p>
        </w:tc>
        <w:tc>
          <w:tcPr>
            <w:tcW w:w="1785" w:type="dxa"/>
          </w:tcPr>
          <w:p w14:paraId="0C8E4203" w14:textId="52C95824" w:rsidR="4DF9FAB4" w:rsidRDefault="4DF9FAB4"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44</w:t>
            </w:r>
          </w:p>
        </w:tc>
      </w:tr>
      <w:tr w:rsidR="47DE62A2" w14:paraId="32A6FFA0" w14:textId="77777777" w:rsidTr="0081656E">
        <w:tc>
          <w:tcPr>
            <w:cnfStyle w:val="001000000000" w:firstRow="0" w:lastRow="0" w:firstColumn="1" w:lastColumn="0" w:oddVBand="0" w:evenVBand="0" w:oddHBand="0" w:evenHBand="0" w:firstRowFirstColumn="0" w:firstRowLastColumn="0" w:lastRowFirstColumn="0" w:lastRowLastColumn="0"/>
            <w:tcW w:w="2640" w:type="dxa"/>
          </w:tcPr>
          <w:p w14:paraId="0C4B5509" w14:textId="6F9D80F5" w:rsidR="2896E1ED" w:rsidRPr="0081656E" w:rsidRDefault="2896E1ED" w:rsidP="47DE62A2">
            <w:pPr>
              <w:rPr>
                <w:rFonts w:ascii="Times New Roman" w:eastAsia="Times New Roman" w:hAnsi="Times New Roman" w:cs="Times New Roman"/>
                <w:b w:val="0"/>
                <w:sz w:val="24"/>
                <w:szCs w:val="24"/>
              </w:rPr>
            </w:pPr>
            <w:r w:rsidRPr="0081656E">
              <w:rPr>
                <w:rFonts w:ascii="Times New Roman" w:eastAsia="Times New Roman" w:hAnsi="Times New Roman" w:cs="Times New Roman"/>
                <w:b w:val="0"/>
                <w:sz w:val="24"/>
                <w:szCs w:val="24"/>
              </w:rPr>
              <w:t>12. 1,</w:t>
            </w:r>
            <w:r w:rsidR="0081656E">
              <w:rPr>
                <w:rFonts w:ascii="Times New Roman" w:eastAsia="Times New Roman" w:hAnsi="Times New Roman" w:cs="Times New Roman"/>
                <w:b w:val="0"/>
                <w:sz w:val="24"/>
                <w:szCs w:val="24"/>
              </w:rPr>
              <w:t xml:space="preserve"> </w:t>
            </w:r>
            <w:r w:rsidRPr="0081656E">
              <w:rPr>
                <w:rFonts w:ascii="Times New Roman" w:eastAsia="Times New Roman" w:hAnsi="Times New Roman" w:cs="Times New Roman"/>
                <w:b w:val="0"/>
                <w:sz w:val="24"/>
                <w:szCs w:val="24"/>
              </w:rPr>
              <w:t>2, and 4</w:t>
            </w:r>
          </w:p>
        </w:tc>
        <w:tc>
          <w:tcPr>
            <w:tcW w:w="1725" w:type="dxa"/>
          </w:tcPr>
          <w:p w14:paraId="39925427" w14:textId="04785DE9" w:rsidR="03E2C5E6" w:rsidRDefault="03E2C5E6"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8</w:t>
            </w:r>
          </w:p>
        </w:tc>
        <w:tc>
          <w:tcPr>
            <w:tcW w:w="2040" w:type="dxa"/>
          </w:tcPr>
          <w:p w14:paraId="1E5876AD" w14:textId="195AE2DB" w:rsidR="03E2C5E6" w:rsidRDefault="03E2C5E6"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7DE62A2">
              <w:rPr>
                <w:rFonts w:ascii="Times New Roman" w:eastAsia="Times New Roman" w:hAnsi="Times New Roman" w:cs="Times New Roman"/>
                <w:sz w:val="24"/>
                <w:szCs w:val="24"/>
              </w:rPr>
              <w:t>7</w:t>
            </w:r>
          </w:p>
        </w:tc>
        <w:tc>
          <w:tcPr>
            <w:tcW w:w="1785" w:type="dxa"/>
          </w:tcPr>
          <w:p w14:paraId="77BBCA24" w14:textId="4D3FC439" w:rsidR="2A00EDA9" w:rsidRDefault="54CD5DC3" w:rsidP="47DE62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4E613C54">
              <w:rPr>
                <w:rFonts w:ascii="Times New Roman" w:eastAsia="Times New Roman" w:hAnsi="Times New Roman" w:cs="Times New Roman"/>
                <w:sz w:val="24"/>
                <w:szCs w:val="24"/>
              </w:rPr>
              <w:t>91</w:t>
            </w:r>
          </w:p>
        </w:tc>
      </w:tr>
    </w:tbl>
    <w:p w14:paraId="4D57F982" w14:textId="24180B2A" w:rsidR="54ED4EF6" w:rsidRDefault="54ED4EF6"/>
    <w:p w14:paraId="54650E47" w14:textId="26ABE776" w:rsidR="4E613C54" w:rsidRDefault="4E613C54" w:rsidP="4E613C54">
      <w:pPr>
        <w:rPr>
          <w:rFonts w:ascii="Calibri" w:eastAsia="Calibri" w:hAnsi="Calibri" w:cs="Calibri"/>
        </w:rPr>
      </w:pPr>
    </w:p>
    <w:p w14:paraId="26A84CBB" w14:textId="0CDC0A72" w:rsidR="18E2C3F2" w:rsidRDefault="18E2C3F2" w:rsidP="1B6EE2D0">
      <w:pPr>
        <w:pStyle w:val="Heading1"/>
        <w:rPr>
          <w:rFonts w:ascii="Times New Roman" w:eastAsia="Times New Roman" w:hAnsi="Times New Roman" w:cs="Times New Roman"/>
          <w:b/>
          <w:bCs/>
          <w:color w:val="auto"/>
          <w:sz w:val="24"/>
          <w:szCs w:val="24"/>
        </w:rPr>
      </w:pPr>
      <w:bookmarkStart w:id="26" w:name="_Toc68724502"/>
      <w:bookmarkStart w:id="27" w:name="_Toc69306439"/>
      <w:bookmarkStart w:id="28" w:name="_Toc78545125"/>
      <w:r w:rsidRPr="1B6EE2D0">
        <w:rPr>
          <w:rFonts w:ascii="Times New Roman" w:eastAsia="Times New Roman" w:hAnsi="Times New Roman" w:cs="Times New Roman"/>
          <w:b/>
          <w:bCs/>
          <w:color w:val="auto"/>
          <w:sz w:val="24"/>
          <w:szCs w:val="24"/>
        </w:rPr>
        <w:t>Table 2</w:t>
      </w:r>
      <w:bookmarkEnd w:id="26"/>
      <w:bookmarkEnd w:id="27"/>
      <w:bookmarkEnd w:id="28"/>
    </w:p>
    <w:p w14:paraId="4390712B" w14:textId="1FD060A2" w:rsidR="005D6194" w:rsidRPr="00B34FEC" w:rsidRDefault="7287E289" w:rsidP="182D9308">
      <w:pPr>
        <w:pStyle w:val="Heading1"/>
        <w:rPr>
          <w:rFonts w:ascii="Times New Roman" w:eastAsia="Times New Roman" w:hAnsi="Times New Roman" w:cs="Times New Roman"/>
          <w:i/>
          <w:iCs/>
          <w:color w:val="auto"/>
          <w:sz w:val="24"/>
          <w:szCs w:val="24"/>
        </w:rPr>
      </w:pPr>
      <w:bookmarkStart w:id="29" w:name="_Toc68724503"/>
      <w:bookmarkStart w:id="30" w:name="_Toc69306440"/>
      <w:bookmarkStart w:id="31" w:name="_Toc78545126"/>
      <w:r w:rsidRPr="182D9308">
        <w:rPr>
          <w:rFonts w:ascii="Times New Roman" w:eastAsia="Times New Roman" w:hAnsi="Times New Roman" w:cs="Times New Roman"/>
          <w:i/>
          <w:iCs/>
          <w:color w:val="auto"/>
          <w:sz w:val="24"/>
          <w:szCs w:val="24"/>
        </w:rPr>
        <w:t xml:space="preserve">Literature </w:t>
      </w:r>
      <w:r w:rsidR="18E2C3F2" w:rsidRPr="182D9308">
        <w:rPr>
          <w:rFonts w:ascii="Times New Roman" w:eastAsia="Times New Roman" w:hAnsi="Times New Roman" w:cs="Times New Roman"/>
          <w:i/>
          <w:iCs/>
          <w:color w:val="auto"/>
          <w:sz w:val="24"/>
          <w:szCs w:val="24"/>
        </w:rPr>
        <w:t>Matrix Grid</w:t>
      </w:r>
      <w:bookmarkEnd w:id="29"/>
      <w:bookmarkEnd w:id="30"/>
      <w:bookmarkEnd w:id="31"/>
    </w:p>
    <w:p w14:paraId="2F2284E9" w14:textId="61E90154" w:rsidR="182D9308" w:rsidRDefault="182D9308" w:rsidP="182D9308"/>
    <w:tbl>
      <w:tblPr>
        <w:tblStyle w:val="TableGrid"/>
        <w:tblW w:w="6016" w:type="pct"/>
        <w:tblInd w:w="-725" w:type="dxa"/>
        <w:tblLayout w:type="fixed"/>
        <w:tblLook w:val="04A0" w:firstRow="1" w:lastRow="0" w:firstColumn="1" w:lastColumn="0" w:noHBand="0" w:noVBand="1"/>
      </w:tblPr>
      <w:tblGrid>
        <w:gridCol w:w="1261"/>
        <w:gridCol w:w="1441"/>
        <w:gridCol w:w="927"/>
        <w:gridCol w:w="1193"/>
        <w:gridCol w:w="1298"/>
        <w:gridCol w:w="1530"/>
        <w:gridCol w:w="1440"/>
        <w:gridCol w:w="747"/>
        <w:gridCol w:w="1413"/>
      </w:tblGrid>
      <w:tr w:rsidR="005C0E1E" w14:paraId="457E1A44" w14:textId="77777777" w:rsidTr="54ED4EF6">
        <w:tc>
          <w:tcPr>
            <w:tcW w:w="560" w:type="pct"/>
          </w:tcPr>
          <w:p w14:paraId="13AF549A" w14:textId="5B0D0D8C" w:rsidR="00746C7C" w:rsidRPr="00C73363" w:rsidRDefault="009004F0" w:rsidP="00994AAF">
            <w:pPr>
              <w:pStyle w:val="FootnoteText"/>
              <w:rPr>
                <w:rFonts w:ascii="Times New Roman" w:hAnsi="Times New Roman"/>
              </w:rPr>
            </w:pPr>
            <w:r w:rsidRPr="00C73363">
              <w:rPr>
                <w:rFonts w:ascii="Times New Roman" w:hAnsi="Times New Roman"/>
              </w:rPr>
              <w:t>Full APA reference Citation</w:t>
            </w:r>
          </w:p>
        </w:tc>
        <w:tc>
          <w:tcPr>
            <w:tcW w:w="640" w:type="pct"/>
          </w:tcPr>
          <w:p w14:paraId="484D4307" w14:textId="59BBC7FA" w:rsidR="00746C7C" w:rsidRPr="00C73363" w:rsidRDefault="009004F0" w:rsidP="00994AAF">
            <w:pPr>
              <w:pStyle w:val="FootnoteText"/>
              <w:rPr>
                <w:rFonts w:ascii="Times New Roman" w:hAnsi="Times New Roman"/>
              </w:rPr>
            </w:pPr>
            <w:r w:rsidRPr="00C73363">
              <w:rPr>
                <w:rFonts w:ascii="Times New Roman" w:hAnsi="Times New Roman"/>
              </w:rPr>
              <w:t>Research Purpose</w:t>
            </w:r>
          </w:p>
        </w:tc>
        <w:tc>
          <w:tcPr>
            <w:tcW w:w="412" w:type="pct"/>
          </w:tcPr>
          <w:p w14:paraId="57114E64" w14:textId="541EA785" w:rsidR="00746C7C" w:rsidRPr="00C73363" w:rsidRDefault="009004F0" w:rsidP="00994AAF">
            <w:pPr>
              <w:pStyle w:val="FootnoteText"/>
              <w:rPr>
                <w:rFonts w:ascii="Times New Roman" w:hAnsi="Times New Roman"/>
              </w:rPr>
            </w:pPr>
            <w:r w:rsidRPr="00C73363">
              <w:rPr>
                <w:rFonts w:ascii="Times New Roman" w:hAnsi="Times New Roman"/>
              </w:rPr>
              <w:t>Study Design</w:t>
            </w:r>
          </w:p>
        </w:tc>
        <w:tc>
          <w:tcPr>
            <w:tcW w:w="530" w:type="pct"/>
          </w:tcPr>
          <w:p w14:paraId="61676182" w14:textId="77777777" w:rsidR="00746C7C" w:rsidRDefault="009004F0" w:rsidP="00994AAF">
            <w:pPr>
              <w:pStyle w:val="FootnoteText"/>
              <w:rPr>
                <w:rFonts w:ascii="Times New Roman" w:hAnsi="Times New Roman"/>
              </w:rPr>
            </w:pPr>
            <w:r w:rsidRPr="00C73363">
              <w:rPr>
                <w:rFonts w:ascii="Times New Roman" w:hAnsi="Times New Roman"/>
              </w:rPr>
              <w:t>Sample (Setting)</w:t>
            </w:r>
          </w:p>
          <w:p w14:paraId="4DF92CEA" w14:textId="25B665AD" w:rsidR="00CC5F49" w:rsidRPr="00CC5F49" w:rsidRDefault="00CC5F49" w:rsidP="00CC5F49"/>
        </w:tc>
        <w:tc>
          <w:tcPr>
            <w:tcW w:w="577" w:type="pct"/>
          </w:tcPr>
          <w:p w14:paraId="6B3CFDFF" w14:textId="25579F1F" w:rsidR="00746C7C" w:rsidRPr="00C73363" w:rsidRDefault="009004F0" w:rsidP="00994AAF">
            <w:pPr>
              <w:pStyle w:val="FootnoteText"/>
              <w:rPr>
                <w:rFonts w:ascii="Times New Roman" w:hAnsi="Times New Roman"/>
              </w:rPr>
            </w:pPr>
            <w:r w:rsidRPr="00C73363">
              <w:rPr>
                <w:rFonts w:ascii="Times New Roman" w:hAnsi="Times New Roman"/>
              </w:rPr>
              <w:t>Data Collection/ Measures</w:t>
            </w:r>
          </w:p>
        </w:tc>
        <w:tc>
          <w:tcPr>
            <w:tcW w:w="680" w:type="pct"/>
          </w:tcPr>
          <w:p w14:paraId="1DE91C8B" w14:textId="2BC1FDA5" w:rsidR="00746C7C" w:rsidRPr="00C73363" w:rsidRDefault="009004F0" w:rsidP="00994AAF">
            <w:pPr>
              <w:pStyle w:val="FootnoteText"/>
              <w:rPr>
                <w:rFonts w:ascii="Times New Roman" w:hAnsi="Times New Roman"/>
              </w:rPr>
            </w:pPr>
            <w:r w:rsidRPr="00C73363">
              <w:rPr>
                <w:rFonts w:ascii="Times New Roman" w:hAnsi="Times New Roman"/>
              </w:rPr>
              <w:t>Analysis/ Outcomes</w:t>
            </w:r>
          </w:p>
        </w:tc>
        <w:tc>
          <w:tcPr>
            <w:tcW w:w="640" w:type="pct"/>
          </w:tcPr>
          <w:p w14:paraId="12F8D28C" w14:textId="5F021FFD" w:rsidR="00746C7C" w:rsidRPr="00C73363" w:rsidRDefault="009004F0" w:rsidP="00994AAF">
            <w:pPr>
              <w:pStyle w:val="FootnoteText"/>
              <w:rPr>
                <w:rFonts w:ascii="Times New Roman" w:hAnsi="Times New Roman"/>
              </w:rPr>
            </w:pPr>
            <w:r w:rsidRPr="00C73363">
              <w:rPr>
                <w:rFonts w:ascii="Times New Roman" w:hAnsi="Times New Roman"/>
              </w:rPr>
              <w:t>Strengths/ Limitations</w:t>
            </w:r>
          </w:p>
        </w:tc>
        <w:tc>
          <w:tcPr>
            <w:tcW w:w="332" w:type="pct"/>
          </w:tcPr>
          <w:p w14:paraId="6EB1F45D" w14:textId="2D6BE549" w:rsidR="00746C7C" w:rsidRPr="00C73363" w:rsidRDefault="009004F0" w:rsidP="00994AAF">
            <w:pPr>
              <w:pStyle w:val="FootnoteText"/>
              <w:rPr>
                <w:rFonts w:ascii="Times New Roman" w:hAnsi="Times New Roman"/>
              </w:rPr>
            </w:pPr>
            <w:r w:rsidRPr="00C73363">
              <w:rPr>
                <w:rFonts w:ascii="Times New Roman" w:hAnsi="Times New Roman"/>
              </w:rPr>
              <w:t>Joanna Briggs Level of Evidence</w:t>
            </w:r>
          </w:p>
        </w:tc>
        <w:tc>
          <w:tcPr>
            <w:tcW w:w="628" w:type="pct"/>
          </w:tcPr>
          <w:p w14:paraId="3BF873C5" w14:textId="1D3C0A2D" w:rsidR="00746C7C" w:rsidRPr="00C73363" w:rsidRDefault="00C73363" w:rsidP="00994AAF">
            <w:pPr>
              <w:pStyle w:val="FootnoteText"/>
              <w:rPr>
                <w:rFonts w:ascii="Times New Roman" w:hAnsi="Times New Roman"/>
              </w:rPr>
            </w:pPr>
            <w:r w:rsidRPr="00C73363">
              <w:rPr>
                <w:rFonts w:ascii="Times New Roman" w:hAnsi="Times New Roman"/>
              </w:rPr>
              <w:t xml:space="preserve">Study </w:t>
            </w:r>
            <w:r w:rsidR="0055325B">
              <w:rPr>
                <w:rFonts w:ascii="Times New Roman" w:hAnsi="Times New Roman"/>
              </w:rPr>
              <w:t>Quality</w:t>
            </w:r>
          </w:p>
        </w:tc>
      </w:tr>
      <w:tr w:rsidR="005C0E1E" w14:paraId="065EEF11" w14:textId="77777777" w:rsidTr="54ED4EF6">
        <w:tc>
          <w:tcPr>
            <w:tcW w:w="560" w:type="pct"/>
          </w:tcPr>
          <w:p w14:paraId="78D88838" w14:textId="77777777" w:rsidR="00A11B27" w:rsidRPr="00A11B27" w:rsidRDefault="00A11B27" w:rsidP="00A11B27">
            <w:pPr>
              <w:pStyle w:val="FootnoteText"/>
              <w:rPr>
                <w:rFonts w:ascii="Times New Roman" w:hAnsi="Times New Roman"/>
              </w:rPr>
            </w:pPr>
            <w:bookmarkStart w:id="32" w:name="_Hlk64840226"/>
            <w:r w:rsidRPr="00A11B27">
              <w:rPr>
                <w:rFonts w:ascii="Times New Roman" w:hAnsi="Times New Roman"/>
              </w:rPr>
              <w:t xml:space="preserve">American Nurses Association. (2019). </w:t>
            </w:r>
            <w:r w:rsidRPr="00A11B27">
              <w:rPr>
                <w:rFonts w:ascii="Times New Roman" w:hAnsi="Times New Roman"/>
                <w:i/>
                <w:iCs/>
              </w:rPr>
              <w:t>ANA's Principles for Nurse Staffing.</w:t>
            </w:r>
            <w:r w:rsidRPr="00A11B27">
              <w:rPr>
                <w:rFonts w:ascii="Times New Roman" w:hAnsi="Times New Roman"/>
              </w:rPr>
              <w:t xml:space="preserve"> Silver Spring: American Nurses Association.</w:t>
            </w:r>
          </w:p>
          <w:bookmarkEnd w:id="32"/>
          <w:p w14:paraId="368F328D" w14:textId="77777777" w:rsidR="000F0B51" w:rsidRPr="00C73363" w:rsidRDefault="000F0B51">
            <w:pPr>
              <w:pStyle w:val="FootnoteText"/>
              <w:rPr>
                <w:rFonts w:ascii="Times New Roman" w:hAnsi="Times New Roman"/>
              </w:rPr>
            </w:pPr>
          </w:p>
        </w:tc>
        <w:tc>
          <w:tcPr>
            <w:tcW w:w="640" w:type="pct"/>
          </w:tcPr>
          <w:p w14:paraId="2E9315ED" w14:textId="44D3841B" w:rsidR="000F0B51" w:rsidRPr="00C73363" w:rsidRDefault="00976927">
            <w:pPr>
              <w:pStyle w:val="FootnoteText"/>
              <w:rPr>
                <w:rFonts w:ascii="Times New Roman" w:hAnsi="Times New Roman"/>
              </w:rPr>
            </w:pPr>
            <w:r>
              <w:rPr>
                <w:rFonts w:ascii="Times New Roman" w:hAnsi="Times New Roman"/>
              </w:rPr>
              <w:t xml:space="preserve">The present </w:t>
            </w:r>
            <w:r w:rsidR="00414761">
              <w:rPr>
                <w:rFonts w:ascii="Times New Roman" w:hAnsi="Times New Roman"/>
              </w:rPr>
              <w:t>article outlines</w:t>
            </w:r>
            <w:r w:rsidR="00C05B3E">
              <w:rPr>
                <w:rFonts w:ascii="Times New Roman" w:hAnsi="Times New Roman"/>
              </w:rPr>
              <w:t xml:space="preserve"> guidance for organizations to tailor </w:t>
            </w:r>
            <w:r w:rsidR="009B6646">
              <w:rPr>
                <w:rFonts w:ascii="Times New Roman" w:hAnsi="Times New Roman"/>
              </w:rPr>
              <w:t>an appropr</w:t>
            </w:r>
            <w:r w:rsidR="00FD500D">
              <w:rPr>
                <w:rFonts w:ascii="Times New Roman" w:hAnsi="Times New Roman"/>
              </w:rPr>
              <w:t>iate nurse-to-patient staffing matrix</w:t>
            </w:r>
          </w:p>
        </w:tc>
        <w:tc>
          <w:tcPr>
            <w:tcW w:w="412" w:type="pct"/>
          </w:tcPr>
          <w:p w14:paraId="5BBD029B" w14:textId="63A8E82E" w:rsidR="000F0B51" w:rsidRPr="00C73363" w:rsidRDefault="00090AD6">
            <w:pPr>
              <w:pStyle w:val="FootnoteText"/>
              <w:rPr>
                <w:rFonts w:ascii="Times New Roman" w:hAnsi="Times New Roman"/>
              </w:rPr>
            </w:pPr>
            <w:r>
              <w:rPr>
                <w:rFonts w:ascii="Times New Roman" w:hAnsi="Times New Roman"/>
              </w:rPr>
              <w:t>Expert Opinion</w:t>
            </w:r>
          </w:p>
        </w:tc>
        <w:tc>
          <w:tcPr>
            <w:tcW w:w="530" w:type="pct"/>
          </w:tcPr>
          <w:p w14:paraId="7D19E885" w14:textId="29C8B43F" w:rsidR="000F0B51" w:rsidRPr="00C73363" w:rsidRDefault="00F02491">
            <w:pPr>
              <w:pStyle w:val="FootnoteText"/>
              <w:rPr>
                <w:rFonts w:ascii="Times New Roman" w:hAnsi="Times New Roman"/>
              </w:rPr>
            </w:pPr>
            <w:r>
              <w:rPr>
                <w:rFonts w:ascii="Times New Roman" w:hAnsi="Times New Roman"/>
              </w:rPr>
              <w:t>N/A</w:t>
            </w:r>
          </w:p>
        </w:tc>
        <w:tc>
          <w:tcPr>
            <w:tcW w:w="577" w:type="pct"/>
          </w:tcPr>
          <w:p w14:paraId="65FA2BF4" w14:textId="77593426" w:rsidR="000F0B51" w:rsidRPr="00C73363" w:rsidRDefault="006C7B8C">
            <w:pPr>
              <w:pStyle w:val="FootnoteText"/>
              <w:rPr>
                <w:rFonts w:ascii="Times New Roman" w:hAnsi="Times New Roman"/>
              </w:rPr>
            </w:pPr>
            <w:r>
              <w:rPr>
                <w:rFonts w:ascii="Times New Roman" w:hAnsi="Times New Roman"/>
              </w:rPr>
              <w:t>N/A</w:t>
            </w:r>
          </w:p>
        </w:tc>
        <w:tc>
          <w:tcPr>
            <w:tcW w:w="680" w:type="pct"/>
          </w:tcPr>
          <w:p w14:paraId="60FB0349" w14:textId="77777777" w:rsidR="000F0B51" w:rsidRDefault="0097519F">
            <w:pPr>
              <w:pStyle w:val="FootnoteText"/>
              <w:rPr>
                <w:ins w:id="33" w:author="Kristen M. Brunelle" w:date="2021-05-20T20:56:00Z"/>
                <w:rFonts w:ascii="Times New Roman" w:hAnsi="Times New Roman"/>
              </w:rPr>
            </w:pPr>
            <w:r>
              <w:rPr>
                <w:rFonts w:ascii="Times New Roman" w:hAnsi="Times New Roman"/>
              </w:rPr>
              <w:t xml:space="preserve">ANA provides several metrics </w:t>
            </w:r>
            <w:r w:rsidR="004873B9">
              <w:rPr>
                <w:rFonts w:ascii="Times New Roman" w:hAnsi="Times New Roman"/>
              </w:rPr>
              <w:t xml:space="preserve">for health care organizations to follow when it comes to implementing a more equitable nursing staffing matrix. </w:t>
            </w:r>
          </w:p>
          <w:p w14:paraId="4975105F" w14:textId="6F245C6F" w:rsidR="00A307FF" w:rsidRPr="00C73363" w:rsidRDefault="00A307FF">
            <w:pPr>
              <w:pStyle w:val="FootnoteText"/>
              <w:rPr>
                <w:rFonts w:ascii="Times New Roman" w:hAnsi="Times New Roman"/>
              </w:rPr>
            </w:pPr>
          </w:p>
        </w:tc>
        <w:tc>
          <w:tcPr>
            <w:tcW w:w="640" w:type="pct"/>
          </w:tcPr>
          <w:p w14:paraId="2EDAEFC3" w14:textId="77777777" w:rsidR="0021066C" w:rsidRDefault="004873B9">
            <w:pPr>
              <w:pStyle w:val="FootnoteText"/>
              <w:rPr>
                <w:ins w:id="34" w:author="Kristen M. Brunelle" w:date="2021-05-20T21:00:00Z"/>
                <w:rFonts w:ascii="Times New Roman" w:hAnsi="Times New Roman"/>
              </w:rPr>
            </w:pPr>
            <w:r>
              <w:rPr>
                <w:rFonts w:ascii="Times New Roman" w:hAnsi="Times New Roman"/>
              </w:rPr>
              <w:t xml:space="preserve">This report serves as guidance, it is not a research study and there is </w:t>
            </w:r>
            <w:r w:rsidR="00BC37ED">
              <w:rPr>
                <w:rFonts w:ascii="Times New Roman" w:hAnsi="Times New Roman"/>
              </w:rPr>
              <w:t>no empirical evidence that the guidance provided will result in effective staffing models.</w:t>
            </w:r>
          </w:p>
          <w:p w14:paraId="2B01F976" w14:textId="6A8C991D" w:rsidR="000F0B51" w:rsidRPr="00C73363" w:rsidRDefault="00BC37ED">
            <w:pPr>
              <w:pStyle w:val="FootnoteText"/>
              <w:rPr>
                <w:rFonts w:ascii="Times New Roman" w:hAnsi="Times New Roman"/>
              </w:rPr>
            </w:pPr>
            <w:r>
              <w:rPr>
                <w:rFonts w:ascii="Times New Roman" w:hAnsi="Times New Roman"/>
              </w:rPr>
              <w:t xml:space="preserve"> </w:t>
            </w:r>
          </w:p>
        </w:tc>
        <w:tc>
          <w:tcPr>
            <w:tcW w:w="332" w:type="pct"/>
          </w:tcPr>
          <w:p w14:paraId="05CBDB65" w14:textId="450F8B51" w:rsidR="000F0B51" w:rsidRPr="00C73363" w:rsidRDefault="00402F3E">
            <w:pPr>
              <w:pStyle w:val="FootnoteText"/>
              <w:rPr>
                <w:rFonts w:ascii="Times New Roman" w:hAnsi="Times New Roman"/>
              </w:rPr>
            </w:pPr>
            <w:r>
              <w:rPr>
                <w:rFonts w:ascii="Times New Roman" w:hAnsi="Times New Roman"/>
              </w:rPr>
              <w:t>Level</w:t>
            </w:r>
            <w:r w:rsidR="00EF69DC">
              <w:rPr>
                <w:rFonts w:ascii="Times New Roman" w:hAnsi="Times New Roman"/>
              </w:rPr>
              <w:t xml:space="preserve"> 4</w:t>
            </w:r>
          </w:p>
        </w:tc>
        <w:tc>
          <w:tcPr>
            <w:tcW w:w="628" w:type="pct"/>
          </w:tcPr>
          <w:p w14:paraId="78AC55A7" w14:textId="46629715" w:rsidR="000F0B51" w:rsidRPr="00C73363" w:rsidRDefault="00BC37ED">
            <w:pPr>
              <w:pStyle w:val="FootnoteText"/>
              <w:rPr>
                <w:rFonts w:ascii="Times New Roman" w:hAnsi="Times New Roman"/>
              </w:rPr>
            </w:pPr>
            <w:r>
              <w:rPr>
                <w:rFonts w:ascii="Times New Roman" w:hAnsi="Times New Roman"/>
              </w:rPr>
              <w:t xml:space="preserve">Strong level </w:t>
            </w:r>
            <w:r w:rsidR="00514B24">
              <w:rPr>
                <w:rFonts w:ascii="Times New Roman" w:hAnsi="Times New Roman"/>
              </w:rPr>
              <w:t>expert opinion</w:t>
            </w:r>
            <w:r w:rsidR="0011060C">
              <w:rPr>
                <w:rFonts w:ascii="Times New Roman" w:hAnsi="Times New Roman"/>
              </w:rPr>
              <w:t xml:space="preserve"> from a reputable source</w:t>
            </w:r>
          </w:p>
        </w:tc>
      </w:tr>
      <w:tr w:rsidR="005C0E1E" w14:paraId="268AE660" w14:textId="77777777" w:rsidTr="54ED4EF6">
        <w:tc>
          <w:tcPr>
            <w:tcW w:w="560" w:type="pct"/>
          </w:tcPr>
          <w:p w14:paraId="26E13F70" w14:textId="77777777" w:rsidR="004B4786" w:rsidRPr="004B4786" w:rsidRDefault="004B4786" w:rsidP="004B4786">
            <w:pPr>
              <w:pStyle w:val="FootnoteText"/>
              <w:rPr>
                <w:rFonts w:ascii="Times New Roman" w:hAnsi="Times New Roman"/>
              </w:rPr>
            </w:pPr>
            <w:r w:rsidRPr="004B4786">
              <w:rPr>
                <w:rFonts w:ascii="Times New Roman" w:hAnsi="Times New Roman"/>
              </w:rPr>
              <w:t xml:space="preserve">Hertel, R. (2012). Regulating Patient Staffing: A Complex Issue. </w:t>
            </w:r>
            <w:r w:rsidRPr="004B4786">
              <w:rPr>
                <w:rFonts w:ascii="Times New Roman" w:hAnsi="Times New Roman"/>
                <w:i/>
                <w:iCs/>
              </w:rPr>
              <w:t>Med-Surg Matters, 21</w:t>
            </w:r>
            <w:r w:rsidRPr="004B4786">
              <w:rPr>
                <w:rFonts w:ascii="Times New Roman" w:hAnsi="Times New Roman"/>
              </w:rPr>
              <w:t>(1), 3-7.</w:t>
            </w:r>
          </w:p>
          <w:p w14:paraId="76AD6573" w14:textId="77777777" w:rsidR="000F0B51" w:rsidRPr="00C73363" w:rsidRDefault="000F0B51">
            <w:pPr>
              <w:pStyle w:val="FootnoteText"/>
              <w:rPr>
                <w:rFonts w:ascii="Times New Roman" w:hAnsi="Times New Roman"/>
              </w:rPr>
            </w:pPr>
          </w:p>
        </w:tc>
        <w:tc>
          <w:tcPr>
            <w:tcW w:w="640" w:type="pct"/>
          </w:tcPr>
          <w:p w14:paraId="7519F61E" w14:textId="05791761" w:rsidR="000F0B51" w:rsidRPr="00C73363" w:rsidRDefault="006D6141">
            <w:pPr>
              <w:pStyle w:val="FootnoteText"/>
              <w:rPr>
                <w:rFonts w:ascii="Times New Roman" w:hAnsi="Times New Roman"/>
              </w:rPr>
            </w:pPr>
            <w:r>
              <w:rPr>
                <w:rFonts w:ascii="Times New Roman" w:hAnsi="Times New Roman"/>
              </w:rPr>
              <w:t xml:space="preserve">The present article evaluates legal </w:t>
            </w:r>
            <w:r w:rsidR="00DD49EE">
              <w:rPr>
                <w:rFonts w:ascii="Times New Roman" w:hAnsi="Times New Roman"/>
              </w:rPr>
              <w:t>precedence</w:t>
            </w:r>
            <w:r>
              <w:rPr>
                <w:rFonts w:ascii="Times New Roman" w:hAnsi="Times New Roman"/>
              </w:rPr>
              <w:t xml:space="preserve"> and regulations for nurse staffing around the country. </w:t>
            </w:r>
            <w:r w:rsidR="00DD49EE">
              <w:rPr>
                <w:rFonts w:ascii="Times New Roman" w:hAnsi="Times New Roman"/>
              </w:rPr>
              <w:t xml:space="preserve">It also </w:t>
            </w:r>
            <w:r w:rsidR="00693385">
              <w:rPr>
                <w:rFonts w:ascii="Times New Roman" w:hAnsi="Times New Roman"/>
              </w:rPr>
              <w:t>outlines</w:t>
            </w:r>
            <w:r w:rsidR="00DD49EE">
              <w:rPr>
                <w:rFonts w:ascii="Times New Roman" w:hAnsi="Times New Roman"/>
              </w:rPr>
              <w:t xml:space="preserve"> the case for regulating as well as the </w:t>
            </w:r>
            <w:r w:rsidR="00DD49EE">
              <w:rPr>
                <w:rFonts w:ascii="Times New Roman" w:hAnsi="Times New Roman"/>
              </w:rPr>
              <w:lastRenderedPageBreak/>
              <w:t xml:space="preserve">case against </w:t>
            </w:r>
            <w:r w:rsidR="00693385">
              <w:rPr>
                <w:rFonts w:ascii="Times New Roman" w:hAnsi="Times New Roman"/>
              </w:rPr>
              <w:t xml:space="preserve">regulations. </w:t>
            </w:r>
          </w:p>
        </w:tc>
        <w:tc>
          <w:tcPr>
            <w:tcW w:w="412" w:type="pct"/>
          </w:tcPr>
          <w:p w14:paraId="0003DB28" w14:textId="024E9FDE" w:rsidR="000F0B51" w:rsidRPr="00C73363" w:rsidRDefault="004122BB">
            <w:pPr>
              <w:pStyle w:val="FootnoteText"/>
              <w:rPr>
                <w:rFonts w:ascii="Times New Roman" w:hAnsi="Times New Roman"/>
              </w:rPr>
            </w:pPr>
            <w:r>
              <w:rPr>
                <w:rFonts w:ascii="Times New Roman" w:hAnsi="Times New Roman"/>
              </w:rPr>
              <w:lastRenderedPageBreak/>
              <w:t>Expert Opinion</w:t>
            </w:r>
          </w:p>
        </w:tc>
        <w:tc>
          <w:tcPr>
            <w:tcW w:w="530" w:type="pct"/>
          </w:tcPr>
          <w:p w14:paraId="2EFB438E" w14:textId="598467C6" w:rsidR="000F0B51" w:rsidRPr="00C73363" w:rsidRDefault="00E372FF">
            <w:pPr>
              <w:pStyle w:val="FootnoteText"/>
              <w:rPr>
                <w:rFonts w:ascii="Times New Roman" w:hAnsi="Times New Roman"/>
              </w:rPr>
            </w:pPr>
            <w:r>
              <w:rPr>
                <w:rFonts w:ascii="Times New Roman" w:hAnsi="Times New Roman"/>
              </w:rPr>
              <w:t>N/A</w:t>
            </w:r>
          </w:p>
        </w:tc>
        <w:tc>
          <w:tcPr>
            <w:tcW w:w="577" w:type="pct"/>
          </w:tcPr>
          <w:p w14:paraId="785B7700" w14:textId="75DAB418" w:rsidR="000F0B51" w:rsidRPr="00C73363" w:rsidRDefault="007F7F8F">
            <w:pPr>
              <w:pStyle w:val="FootnoteText"/>
              <w:rPr>
                <w:rFonts w:ascii="Times New Roman" w:hAnsi="Times New Roman"/>
              </w:rPr>
            </w:pPr>
            <w:r>
              <w:rPr>
                <w:rFonts w:ascii="Times New Roman" w:hAnsi="Times New Roman"/>
              </w:rPr>
              <w:t>N/A</w:t>
            </w:r>
          </w:p>
        </w:tc>
        <w:tc>
          <w:tcPr>
            <w:tcW w:w="680" w:type="pct"/>
          </w:tcPr>
          <w:p w14:paraId="5DD78482" w14:textId="4D38856B" w:rsidR="000F0B51" w:rsidRDefault="007F7F8F">
            <w:pPr>
              <w:pStyle w:val="FootnoteText"/>
              <w:rPr>
                <w:rFonts w:ascii="Times New Roman" w:hAnsi="Times New Roman"/>
              </w:rPr>
            </w:pPr>
            <w:r>
              <w:rPr>
                <w:rFonts w:ascii="Times New Roman" w:hAnsi="Times New Roman"/>
              </w:rPr>
              <w:t xml:space="preserve">The article evaluated nurse staffing regulations passed in California and followed legislation being evaluated in 14 other states. The article also went on the evaluate </w:t>
            </w:r>
            <w:r>
              <w:rPr>
                <w:rFonts w:ascii="Times New Roman" w:hAnsi="Times New Roman"/>
              </w:rPr>
              <w:lastRenderedPageBreak/>
              <w:t xml:space="preserve">the merits for regulating nurse </w:t>
            </w:r>
            <w:r w:rsidR="000E54FB">
              <w:rPr>
                <w:rFonts w:ascii="Times New Roman" w:hAnsi="Times New Roman"/>
              </w:rPr>
              <w:t>staging</w:t>
            </w:r>
            <w:r>
              <w:rPr>
                <w:rFonts w:ascii="Times New Roman" w:hAnsi="Times New Roman"/>
              </w:rPr>
              <w:t xml:space="preserve"> and also evaluated </w:t>
            </w:r>
            <w:r w:rsidR="00C21FFA">
              <w:rPr>
                <w:rFonts w:ascii="Times New Roman" w:hAnsi="Times New Roman"/>
              </w:rPr>
              <w:t xml:space="preserve">the shortcomings of </w:t>
            </w:r>
            <w:r w:rsidR="007C2814">
              <w:rPr>
                <w:rFonts w:ascii="Times New Roman" w:hAnsi="Times New Roman"/>
              </w:rPr>
              <w:t>regulation.</w:t>
            </w:r>
          </w:p>
          <w:p w14:paraId="0CC5B86F" w14:textId="77777777" w:rsidR="007C2814" w:rsidRDefault="007C2814">
            <w:pPr>
              <w:pStyle w:val="FootnoteText"/>
              <w:rPr>
                <w:rFonts w:ascii="Times New Roman" w:hAnsi="Times New Roman"/>
              </w:rPr>
            </w:pPr>
          </w:p>
          <w:p w14:paraId="67F12F8D" w14:textId="661CBD9B" w:rsidR="007C2814" w:rsidRPr="00C73363" w:rsidRDefault="007C2814">
            <w:pPr>
              <w:pStyle w:val="FootnoteText"/>
              <w:rPr>
                <w:rFonts w:ascii="Times New Roman" w:hAnsi="Times New Roman"/>
              </w:rPr>
            </w:pPr>
          </w:p>
        </w:tc>
        <w:tc>
          <w:tcPr>
            <w:tcW w:w="640" w:type="pct"/>
          </w:tcPr>
          <w:p w14:paraId="2ABA0FB6" w14:textId="41B0CB58" w:rsidR="000F0B51" w:rsidRPr="00C73363" w:rsidRDefault="00681EEF">
            <w:pPr>
              <w:pStyle w:val="FootnoteText"/>
              <w:rPr>
                <w:rFonts w:ascii="Times New Roman" w:hAnsi="Times New Roman"/>
              </w:rPr>
            </w:pPr>
            <w:r>
              <w:rPr>
                <w:rFonts w:ascii="Times New Roman" w:hAnsi="Times New Roman"/>
              </w:rPr>
              <w:lastRenderedPageBreak/>
              <w:t xml:space="preserve">The report </w:t>
            </w:r>
            <w:r w:rsidR="00DD5B82">
              <w:rPr>
                <w:rFonts w:ascii="Times New Roman" w:hAnsi="Times New Roman"/>
              </w:rPr>
              <w:t xml:space="preserve">is simply informative </w:t>
            </w:r>
            <w:r w:rsidR="00D910F8">
              <w:rPr>
                <w:rFonts w:ascii="Times New Roman" w:hAnsi="Times New Roman"/>
              </w:rPr>
              <w:t>and is not a primary research study</w:t>
            </w:r>
            <w:r w:rsidR="00567ED3">
              <w:rPr>
                <w:rFonts w:ascii="Times New Roman" w:hAnsi="Times New Roman"/>
              </w:rPr>
              <w:t>.</w:t>
            </w:r>
          </w:p>
        </w:tc>
        <w:tc>
          <w:tcPr>
            <w:tcW w:w="332" w:type="pct"/>
          </w:tcPr>
          <w:p w14:paraId="3EF98AA4" w14:textId="5D38CAD9" w:rsidR="000F0B51" w:rsidRPr="00C73363" w:rsidRDefault="007C3AE3">
            <w:pPr>
              <w:pStyle w:val="FootnoteText"/>
              <w:rPr>
                <w:rFonts w:ascii="Times New Roman" w:hAnsi="Times New Roman"/>
              </w:rPr>
            </w:pPr>
            <w:r>
              <w:rPr>
                <w:rFonts w:ascii="Times New Roman" w:hAnsi="Times New Roman"/>
              </w:rPr>
              <w:t>Level 4</w:t>
            </w:r>
          </w:p>
        </w:tc>
        <w:tc>
          <w:tcPr>
            <w:tcW w:w="628" w:type="pct"/>
          </w:tcPr>
          <w:p w14:paraId="06488109" w14:textId="618890A3" w:rsidR="000F0B51" w:rsidRPr="00C73363" w:rsidRDefault="007020AE">
            <w:pPr>
              <w:pStyle w:val="FootnoteText"/>
              <w:rPr>
                <w:rFonts w:ascii="Times New Roman" w:hAnsi="Times New Roman"/>
              </w:rPr>
            </w:pPr>
            <w:r>
              <w:rPr>
                <w:rFonts w:ascii="Times New Roman" w:hAnsi="Times New Roman"/>
              </w:rPr>
              <w:t>Medium</w:t>
            </w:r>
          </w:p>
        </w:tc>
      </w:tr>
      <w:tr w:rsidR="005C0E1E" w14:paraId="0522ABEA" w14:textId="77777777" w:rsidTr="54ED4EF6">
        <w:trPr>
          <w:trHeight w:val="107"/>
        </w:trPr>
        <w:tc>
          <w:tcPr>
            <w:tcW w:w="560" w:type="pct"/>
          </w:tcPr>
          <w:p w14:paraId="1DF849A7" w14:textId="77777777" w:rsidR="000F0B51" w:rsidRDefault="00097747">
            <w:pPr>
              <w:pStyle w:val="FootnoteText"/>
              <w:rPr>
                <w:rFonts w:ascii="Times New Roman" w:hAnsi="Times New Roman"/>
              </w:rPr>
            </w:pPr>
            <w:r w:rsidRPr="00097747">
              <w:rPr>
                <w:rFonts w:ascii="Times New Roman" w:hAnsi="Times New Roman"/>
              </w:rPr>
              <w:t xml:space="preserve">Ingram, A., &amp; Powell, J. (2018). Patient acuity tool on a medical-surgical unit. </w:t>
            </w:r>
            <w:r w:rsidRPr="00097747">
              <w:rPr>
                <w:rFonts w:ascii="Times New Roman" w:hAnsi="Times New Roman"/>
                <w:i/>
                <w:iCs/>
              </w:rPr>
              <w:t>American Nurse</w:t>
            </w:r>
            <w:r w:rsidRPr="00097747">
              <w:rPr>
                <w:rFonts w:ascii="Times New Roman" w:hAnsi="Times New Roman"/>
              </w:rPr>
              <w:t>, 1-7.</w:t>
            </w:r>
          </w:p>
          <w:p w14:paraId="707E16A0" w14:textId="3A104A1F" w:rsidR="007C2814" w:rsidRPr="00C73363" w:rsidRDefault="007C2814">
            <w:pPr>
              <w:pStyle w:val="FootnoteText"/>
              <w:rPr>
                <w:rFonts w:ascii="Times New Roman" w:hAnsi="Times New Roman"/>
              </w:rPr>
            </w:pPr>
          </w:p>
        </w:tc>
        <w:tc>
          <w:tcPr>
            <w:tcW w:w="640" w:type="pct"/>
          </w:tcPr>
          <w:p w14:paraId="31267424" w14:textId="77777777" w:rsidR="000F0B51" w:rsidRDefault="005A22BF">
            <w:pPr>
              <w:pStyle w:val="FootnoteText"/>
              <w:rPr>
                <w:ins w:id="35" w:author="Kristen M. Brunelle" w:date="2021-05-20T20:56:00Z"/>
                <w:rFonts w:ascii="Times New Roman" w:hAnsi="Times New Roman"/>
              </w:rPr>
            </w:pPr>
            <w:r>
              <w:rPr>
                <w:rFonts w:ascii="Times New Roman" w:hAnsi="Times New Roman"/>
              </w:rPr>
              <w:t>Th</w:t>
            </w:r>
            <w:r w:rsidR="00E479CD">
              <w:rPr>
                <w:rFonts w:ascii="Times New Roman" w:hAnsi="Times New Roman"/>
              </w:rPr>
              <w:t xml:space="preserve">e present research article looked at the effectiveness of an acuity tool </w:t>
            </w:r>
            <w:r w:rsidR="00487795">
              <w:rPr>
                <w:rFonts w:ascii="Times New Roman" w:hAnsi="Times New Roman"/>
              </w:rPr>
              <w:t>in making patient assignments for nurses more equitable</w:t>
            </w:r>
            <w:r w:rsidR="00325B89">
              <w:rPr>
                <w:rFonts w:ascii="Times New Roman" w:hAnsi="Times New Roman"/>
              </w:rPr>
              <w:t>. The study measured nurse satisfaction</w:t>
            </w:r>
            <w:r w:rsidR="00F16D6D">
              <w:rPr>
                <w:rFonts w:ascii="Times New Roman" w:hAnsi="Times New Roman"/>
              </w:rPr>
              <w:t xml:space="preserve"> and nursing perception of patient safety. </w:t>
            </w:r>
          </w:p>
          <w:p w14:paraId="3036E5E5" w14:textId="18B9F631" w:rsidR="00A307FF" w:rsidRPr="00C73363" w:rsidRDefault="00A307FF">
            <w:pPr>
              <w:pStyle w:val="FootnoteText"/>
              <w:rPr>
                <w:rFonts w:ascii="Times New Roman" w:hAnsi="Times New Roman"/>
              </w:rPr>
            </w:pPr>
          </w:p>
        </w:tc>
        <w:tc>
          <w:tcPr>
            <w:tcW w:w="412" w:type="pct"/>
          </w:tcPr>
          <w:p w14:paraId="451E6014" w14:textId="50DB942C" w:rsidR="000F0B51" w:rsidRPr="00C73363" w:rsidRDefault="006A7665">
            <w:pPr>
              <w:pStyle w:val="FootnoteText"/>
              <w:rPr>
                <w:rFonts w:ascii="Times New Roman" w:hAnsi="Times New Roman"/>
              </w:rPr>
            </w:pPr>
            <w:r>
              <w:rPr>
                <w:rFonts w:ascii="Times New Roman" w:hAnsi="Times New Roman"/>
              </w:rPr>
              <w:t>Evidence-Based practice project</w:t>
            </w:r>
          </w:p>
        </w:tc>
        <w:tc>
          <w:tcPr>
            <w:tcW w:w="530" w:type="pct"/>
          </w:tcPr>
          <w:p w14:paraId="3958A998" w14:textId="03B0708B" w:rsidR="000F0B51" w:rsidRPr="00C73363" w:rsidRDefault="003D45BF">
            <w:pPr>
              <w:pStyle w:val="FootnoteText"/>
              <w:rPr>
                <w:rFonts w:ascii="Times New Roman" w:hAnsi="Times New Roman"/>
              </w:rPr>
            </w:pPr>
            <w:r>
              <w:rPr>
                <w:rFonts w:ascii="Times New Roman" w:hAnsi="Times New Roman"/>
              </w:rPr>
              <w:t xml:space="preserve">23 bed medical-surgical unit in </w:t>
            </w:r>
            <w:r w:rsidR="00337524">
              <w:rPr>
                <w:rFonts w:ascii="Times New Roman" w:hAnsi="Times New Roman"/>
              </w:rPr>
              <w:t>Durham, VA</w:t>
            </w:r>
          </w:p>
        </w:tc>
        <w:tc>
          <w:tcPr>
            <w:tcW w:w="577" w:type="pct"/>
          </w:tcPr>
          <w:p w14:paraId="196F0D41" w14:textId="07A8DBA1" w:rsidR="000F0B51" w:rsidRPr="00C73363" w:rsidRDefault="00337524">
            <w:pPr>
              <w:pStyle w:val="FootnoteText"/>
              <w:rPr>
                <w:rFonts w:ascii="Times New Roman" w:hAnsi="Times New Roman"/>
              </w:rPr>
            </w:pPr>
            <w:r>
              <w:rPr>
                <w:rFonts w:ascii="Times New Roman" w:hAnsi="Times New Roman"/>
              </w:rPr>
              <w:t>Pre-test post</w:t>
            </w:r>
            <w:r w:rsidR="0072529D">
              <w:rPr>
                <w:rFonts w:ascii="Times New Roman" w:hAnsi="Times New Roman"/>
              </w:rPr>
              <w:t>-</w:t>
            </w:r>
            <w:r w:rsidR="00D72E7C">
              <w:rPr>
                <w:rFonts w:ascii="Times New Roman" w:hAnsi="Times New Roman"/>
              </w:rPr>
              <w:t xml:space="preserve">test data collection. Nursing </w:t>
            </w:r>
            <w:r w:rsidR="00244DFF">
              <w:rPr>
                <w:rFonts w:ascii="Times New Roman" w:hAnsi="Times New Roman"/>
              </w:rPr>
              <w:t xml:space="preserve">satisfaction and </w:t>
            </w:r>
            <w:r w:rsidR="0072529D">
              <w:rPr>
                <w:rFonts w:ascii="Times New Roman" w:hAnsi="Times New Roman"/>
              </w:rPr>
              <w:t>nurse’s</w:t>
            </w:r>
            <w:r w:rsidR="00244DFF">
              <w:rPr>
                <w:rFonts w:ascii="Times New Roman" w:hAnsi="Times New Roman"/>
              </w:rPr>
              <w:t xml:space="preserve"> perception of safety was evaluated pre pilot implementations and post-pilot </w:t>
            </w:r>
            <w:r w:rsidR="0072529D">
              <w:rPr>
                <w:rFonts w:ascii="Times New Roman" w:hAnsi="Times New Roman"/>
              </w:rPr>
              <w:t>implementation</w:t>
            </w:r>
            <w:r w:rsidR="00244DFF">
              <w:rPr>
                <w:rFonts w:ascii="Times New Roman" w:hAnsi="Times New Roman"/>
              </w:rPr>
              <w:t>.</w:t>
            </w:r>
          </w:p>
        </w:tc>
        <w:tc>
          <w:tcPr>
            <w:tcW w:w="680" w:type="pct"/>
          </w:tcPr>
          <w:p w14:paraId="545C32B4" w14:textId="50C4E7BB" w:rsidR="000F0B51" w:rsidRPr="00C73363" w:rsidRDefault="0072529D">
            <w:pPr>
              <w:pStyle w:val="FootnoteText"/>
              <w:rPr>
                <w:rFonts w:ascii="Times New Roman" w:hAnsi="Times New Roman"/>
              </w:rPr>
            </w:pPr>
            <w:r>
              <w:rPr>
                <w:rFonts w:ascii="Times New Roman" w:hAnsi="Times New Roman"/>
              </w:rPr>
              <w:t xml:space="preserve">Researchers found a significant increase in nurses satisfaction </w:t>
            </w:r>
            <w:r w:rsidR="004B03EE">
              <w:rPr>
                <w:rFonts w:ascii="Times New Roman" w:hAnsi="Times New Roman"/>
              </w:rPr>
              <w:t xml:space="preserve">with their patient assignments, and their perceptions of </w:t>
            </w:r>
            <w:r w:rsidR="002B07D2">
              <w:rPr>
                <w:rFonts w:ascii="Times New Roman" w:hAnsi="Times New Roman"/>
              </w:rPr>
              <w:t xml:space="preserve">patient safety. </w:t>
            </w:r>
          </w:p>
        </w:tc>
        <w:tc>
          <w:tcPr>
            <w:tcW w:w="640" w:type="pct"/>
          </w:tcPr>
          <w:p w14:paraId="70121727" w14:textId="536E4D93" w:rsidR="000F0B51" w:rsidRPr="00C73363" w:rsidRDefault="002B07D2">
            <w:pPr>
              <w:pStyle w:val="FootnoteText"/>
              <w:rPr>
                <w:rFonts w:ascii="Times New Roman" w:hAnsi="Times New Roman"/>
              </w:rPr>
            </w:pPr>
            <w:r>
              <w:rPr>
                <w:rFonts w:ascii="Times New Roman" w:hAnsi="Times New Roman"/>
              </w:rPr>
              <w:t xml:space="preserve">This serves as </w:t>
            </w:r>
            <w:r w:rsidR="005367E7">
              <w:rPr>
                <w:rFonts w:ascii="Times New Roman" w:hAnsi="Times New Roman"/>
              </w:rPr>
              <w:t>a pilot study, and may suffer from inability to generalize to other units or areas</w:t>
            </w:r>
          </w:p>
        </w:tc>
        <w:tc>
          <w:tcPr>
            <w:tcW w:w="332" w:type="pct"/>
          </w:tcPr>
          <w:p w14:paraId="010F255D" w14:textId="40453F73" w:rsidR="000F0B51" w:rsidRPr="00C73363" w:rsidRDefault="003755CE">
            <w:pPr>
              <w:pStyle w:val="FootnoteText"/>
              <w:rPr>
                <w:rFonts w:ascii="Times New Roman" w:hAnsi="Times New Roman"/>
              </w:rPr>
            </w:pPr>
            <w:r>
              <w:rPr>
                <w:rFonts w:ascii="Times New Roman" w:hAnsi="Times New Roman"/>
              </w:rPr>
              <w:t>N/A not research</w:t>
            </w:r>
          </w:p>
        </w:tc>
        <w:tc>
          <w:tcPr>
            <w:tcW w:w="628" w:type="pct"/>
          </w:tcPr>
          <w:p w14:paraId="3D190D5E" w14:textId="1E12E281" w:rsidR="000F0B51" w:rsidRPr="00C73363" w:rsidRDefault="006A7665">
            <w:pPr>
              <w:pStyle w:val="FootnoteText"/>
              <w:rPr>
                <w:rFonts w:ascii="Times New Roman" w:hAnsi="Times New Roman"/>
              </w:rPr>
            </w:pPr>
            <w:r>
              <w:rPr>
                <w:rFonts w:ascii="Times New Roman" w:hAnsi="Times New Roman"/>
              </w:rPr>
              <w:t>Low-</w:t>
            </w:r>
            <w:r w:rsidR="005367E7">
              <w:rPr>
                <w:rFonts w:ascii="Times New Roman" w:hAnsi="Times New Roman"/>
              </w:rPr>
              <w:t xml:space="preserve">level </w:t>
            </w:r>
            <w:r>
              <w:rPr>
                <w:rFonts w:ascii="Times New Roman" w:hAnsi="Times New Roman"/>
              </w:rPr>
              <w:t>Evidence</w:t>
            </w:r>
          </w:p>
        </w:tc>
      </w:tr>
      <w:tr w:rsidR="005C0E1E" w14:paraId="792B42E2" w14:textId="77777777" w:rsidTr="54ED4EF6">
        <w:tc>
          <w:tcPr>
            <w:tcW w:w="560" w:type="pct"/>
          </w:tcPr>
          <w:p w14:paraId="0300F13C" w14:textId="77777777" w:rsidR="00C61E75" w:rsidRPr="00C61E75" w:rsidRDefault="00C61E75" w:rsidP="00C61E75">
            <w:pPr>
              <w:pStyle w:val="FootnoteText"/>
              <w:rPr>
                <w:rFonts w:ascii="Times New Roman" w:hAnsi="Times New Roman"/>
              </w:rPr>
            </w:pPr>
            <w:r w:rsidRPr="00C61E75">
              <w:rPr>
                <w:rFonts w:ascii="Times New Roman" w:hAnsi="Times New Roman"/>
              </w:rPr>
              <w:t xml:space="preserve">Kidd, M., Grove, K., Kaiser, M., Swooda, B., &amp; Taylor, A. (2014). A new patient- acuity tool promotes equitable nurse- patient assignments. </w:t>
            </w:r>
            <w:r w:rsidRPr="00C61E75">
              <w:rPr>
                <w:rFonts w:ascii="Times New Roman" w:hAnsi="Times New Roman"/>
                <w:i/>
                <w:iCs/>
              </w:rPr>
              <w:t>American Nurse Today, 9</w:t>
            </w:r>
            <w:r w:rsidRPr="00C61E75">
              <w:rPr>
                <w:rFonts w:ascii="Times New Roman" w:hAnsi="Times New Roman"/>
              </w:rPr>
              <w:t>(3), 1-4.</w:t>
            </w:r>
          </w:p>
          <w:p w14:paraId="5811361C" w14:textId="77777777" w:rsidR="000F0B51" w:rsidRPr="00C73363" w:rsidRDefault="000F0B51">
            <w:pPr>
              <w:pStyle w:val="FootnoteText"/>
              <w:rPr>
                <w:rFonts w:ascii="Times New Roman" w:hAnsi="Times New Roman"/>
              </w:rPr>
            </w:pPr>
          </w:p>
        </w:tc>
        <w:tc>
          <w:tcPr>
            <w:tcW w:w="640" w:type="pct"/>
          </w:tcPr>
          <w:p w14:paraId="2755B8A0" w14:textId="4CEA8F21" w:rsidR="000F0B51" w:rsidRPr="00C73363" w:rsidRDefault="0081676E">
            <w:pPr>
              <w:pStyle w:val="FootnoteText"/>
              <w:rPr>
                <w:rFonts w:ascii="Times New Roman" w:hAnsi="Times New Roman"/>
              </w:rPr>
            </w:pPr>
            <w:r>
              <w:rPr>
                <w:rFonts w:ascii="Times New Roman" w:hAnsi="Times New Roman"/>
              </w:rPr>
              <w:t xml:space="preserve">The present article sought to evaluate an acuity </w:t>
            </w:r>
            <w:r w:rsidR="008A6DD4">
              <w:rPr>
                <w:rFonts w:ascii="Times New Roman" w:hAnsi="Times New Roman"/>
              </w:rPr>
              <w:t xml:space="preserve">tool that would better disperse acuity among all staff nurses. </w:t>
            </w:r>
          </w:p>
        </w:tc>
        <w:tc>
          <w:tcPr>
            <w:tcW w:w="412" w:type="pct"/>
          </w:tcPr>
          <w:p w14:paraId="1E988D8C" w14:textId="716F7247" w:rsidR="000F0B51" w:rsidRPr="00C73363" w:rsidRDefault="00AF5545">
            <w:pPr>
              <w:pStyle w:val="FootnoteText"/>
              <w:rPr>
                <w:rFonts w:ascii="Times New Roman" w:hAnsi="Times New Roman"/>
              </w:rPr>
            </w:pPr>
            <w:r>
              <w:rPr>
                <w:rFonts w:ascii="Times New Roman" w:hAnsi="Times New Roman"/>
              </w:rPr>
              <w:t>Evidence-Based practice project</w:t>
            </w:r>
          </w:p>
        </w:tc>
        <w:tc>
          <w:tcPr>
            <w:tcW w:w="530" w:type="pct"/>
          </w:tcPr>
          <w:p w14:paraId="5D7AE8E8" w14:textId="1B731DB6" w:rsidR="000F0B51" w:rsidRPr="00C73363" w:rsidRDefault="003D1B8C">
            <w:pPr>
              <w:pStyle w:val="FootnoteText"/>
              <w:rPr>
                <w:rFonts w:ascii="Times New Roman" w:hAnsi="Times New Roman"/>
              </w:rPr>
            </w:pPr>
            <w:r>
              <w:rPr>
                <w:rFonts w:ascii="Times New Roman" w:hAnsi="Times New Roman"/>
              </w:rPr>
              <w:t xml:space="preserve">Progressive care unit </w:t>
            </w:r>
            <w:r w:rsidR="0081317A">
              <w:rPr>
                <w:rFonts w:ascii="Times New Roman" w:hAnsi="Times New Roman"/>
              </w:rPr>
              <w:t xml:space="preserve">at University </w:t>
            </w:r>
            <w:r w:rsidR="00B35B65">
              <w:rPr>
                <w:rFonts w:ascii="Times New Roman" w:hAnsi="Times New Roman"/>
              </w:rPr>
              <w:t>Health Ball</w:t>
            </w:r>
            <w:r w:rsidR="00664967">
              <w:rPr>
                <w:rFonts w:ascii="Times New Roman" w:hAnsi="Times New Roman"/>
              </w:rPr>
              <w:t xml:space="preserve"> Memorial Hospital in Muncie</w:t>
            </w:r>
          </w:p>
        </w:tc>
        <w:tc>
          <w:tcPr>
            <w:tcW w:w="577" w:type="pct"/>
          </w:tcPr>
          <w:p w14:paraId="4D9D92BD" w14:textId="12B736BB" w:rsidR="000F0B51" w:rsidRDefault="00E2175D">
            <w:pPr>
              <w:pStyle w:val="FootnoteText"/>
              <w:rPr>
                <w:rFonts w:ascii="Times New Roman" w:hAnsi="Times New Roman"/>
              </w:rPr>
            </w:pPr>
            <w:r>
              <w:rPr>
                <w:rFonts w:ascii="Times New Roman" w:hAnsi="Times New Roman"/>
              </w:rPr>
              <w:t xml:space="preserve">Nurses satisfaction was assessed </w:t>
            </w:r>
            <w:r w:rsidR="000D4F4D">
              <w:rPr>
                <w:rFonts w:ascii="Times New Roman" w:hAnsi="Times New Roman"/>
              </w:rPr>
              <w:t>by an eight-item surve</w:t>
            </w:r>
            <w:r w:rsidR="003B7EBA">
              <w:rPr>
                <w:rFonts w:ascii="Times New Roman" w:hAnsi="Times New Roman"/>
              </w:rPr>
              <w:t>y. This survey was</w:t>
            </w:r>
            <w:r w:rsidR="00F10985">
              <w:rPr>
                <w:rFonts w:ascii="Times New Roman" w:hAnsi="Times New Roman"/>
              </w:rPr>
              <w:t xml:space="preserve"> administered 1 month before project implementation and then 1 month, 6 months, and 12 months following study </w:t>
            </w:r>
            <w:r w:rsidR="00240D06">
              <w:rPr>
                <w:rFonts w:ascii="Times New Roman" w:hAnsi="Times New Roman"/>
              </w:rPr>
              <w:t>implementation.</w:t>
            </w:r>
          </w:p>
          <w:p w14:paraId="4F45FD33" w14:textId="5E0DAC73" w:rsidR="00240D06" w:rsidRPr="00C73363" w:rsidRDefault="00240D06">
            <w:pPr>
              <w:pStyle w:val="FootnoteText"/>
              <w:rPr>
                <w:rFonts w:ascii="Times New Roman" w:hAnsi="Times New Roman"/>
              </w:rPr>
            </w:pPr>
          </w:p>
        </w:tc>
        <w:tc>
          <w:tcPr>
            <w:tcW w:w="680" w:type="pct"/>
          </w:tcPr>
          <w:p w14:paraId="4B0F5D1A" w14:textId="517BA6F3" w:rsidR="000F0B51" w:rsidRPr="00C73363" w:rsidRDefault="00C37B72">
            <w:pPr>
              <w:pStyle w:val="FootnoteText"/>
              <w:rPr>
                <w:rFonts w:ascii="Times New Roman" w:hAnsi="Times New Roman"/>
              </w:rPr>
            </w:pPr>
            <w:r>
              <w:rPr>
                <w:rFonts w:ascii="Times New Roman" w:hAnsi="Times New Roman"/>
              </w:rPr>
              <w:t>Nursing satisfaction increased from 7 percent to 55 percent following study implementation</w:t>
            </w:r>
          </w:p>
        </w:tc>
        <w:tc>
          <w:tcPr>
            <w:tcW w:w="640" w:type="pct"/>
          </w:tcPr>
          <w:p w14:paraId="2773848A" w14:textId="70D56BD0" w:rsidR="000F0B51" w:rsidRPr="00C73363" w:rsidRDefault="00C37B72">
            <w:pPr>
              <w:pStyle w:val="FootnoteText"/>
              <w:rPr>
                <w:rFonts w:ascii="Times New Roman" w:hAnsi="Times New Roman"/>
              </w:rPr>
            </w:pPr>
            <w:r>
              <w:rPr>
                <w:rFonts w:ascii="Times New Roman" w:hAnsi="Times New Roman"/>
              </w:rPr>
              <w:t xml:space="preserve">There </w:t>
            </w:r>
            <w:r w:rsidR="00A8463E">
              <w:rPr>
                <w:rFonts w:ascii="Times New Roman" w:hAnsi="Times New Roman"/>
              </w:rPr>
              <w:t>is no comparison group and the tool used to evaluate nursing satisfaction is not provided thus its validity cannot be determined</w:t>
            </w:r>
          </w:p>
        </w:tc>
        <w:tc>
          <w:tcPr>
            <w:tcW w:w="332" w:type="pct"/>
          </w:tcPr>
          <w:p w14:paraId="15B070A9" w14:textId="361FE16C" w:rsidR="000F0B51" w:rsidRPr="00C73363" w:rsidRDefault="004B3572">
            <w:pPr>
              <w:pStyle w:val="FootnoteText"/>
              <w:rPr>
                <w:rFonts w:ascii="Times New Roman" w:hAnsi="Times New Roman"/>
              </w:rPr>
            </w:pPr>
            <w:r>
              <w:rPr>
                <w:rFonts w:ascii="Times New Roman" w:hAnsi="Times New Roman"/>
              </w:rPr>
              <w:t>N/A</w:t>
            </w:r>
          </w:p>
        </w:tc>
        <w:tc>
          <w:tcPr>
            <w:tcW w:w="628" w:type="pct"/>
          </w:tcPr>
          <w:p w14:paraId="2CDEC4A9" w14:textId="258C1418" w:rsidR="000F0B51" w:rsidRPr="00C73363" w:rsidRDefault="004B3572">
            <w:pPr>
              <w:pStyle w:val="FootnoteText"/>
              <w:rPr>
                <w:rFonts w:ascii="Times New Roman" w:hAnsi="Times New Roman"/>
              </w:rPr>
            </w:pPr>
            <w:r>
              <w:rPr>
                <w:rFonts w:ascii="Times New Roman" w:hAnsi="Times New Roman"/>
              </w:rPr>
              <w:t>Low-level evidence</w:t>
            </w:r>
          </w:p>
        </w:tc>
      </w:tr>
      <w:tr w:rsidR="005C0E1E" w14:paraId="3B0C50FE" w14:textId="77777777" w:rsidTr="54ED4EF6">
        <w:tc>
          <w:tcPr>
            <w:tcW w:w="560" w:type="pct"/>
          </w:tcPr>
          <w:p w14:paraId="5225396C" w14:textId="77777777" w:rsidR="0087594A" w:rsidRPr="0087594A" w:rsidRDefault="0087594A" w:rsidP="0087594A">
            <w:pPr>
              <w:pStyle w:val="FootnoteText"/>
              <w:rPr>
                <w:rFonts w:ascii="Times New Roman" w:hAnsi="Times New Roman"/>
              </w:rPr>
            </w:pPr>
            <w:r w:rsidRPr="0087594A">
              <w:rPr>
                <w:rFonts w:ascii="Times New Roman" w:hAnsi="Times New Roman"/>
              </w:rPr>
              <w:t xml:space="preserve">Malloch, K. (2012). Changing Tides: Increasing Evidence to Embrace a Patient </w:t>
            </w:r>
            <w:r w:rsidRPr="0087594A">
              <w:rPr>
                <w:rFonts w:ascii="Times New Roman" w:hAnsi="Times New Roman"/>
              </w:rPr>
              <w:lastRenderedPageBreak/>
              <w:t xml:space="preserve">Classification System. </w:t>
            </w:r>
            <w:r w:rsidRPr="0087594A">
              <w:rPr>
                <w:rFonts w:ascii="Times New Roman" w:hAnsi="Times New Roman"/>
                <w:i/>
                <w:iCs/>
              </w:rPr>
              <w:t>Nursing Economics, 30</w:t>
            </w:r>
            <w:r w:rsidRPr="0087594A">
              <w:rPr>
                <w:rFonts w:ascii="Times New Roman" w:hAnsi="Times New Roman"/>
              </w:rPr>
              <w:t>(6), 356-358.</w:t>
            </w:r>
          </w:p>
          <w:p w14:paraId="533AFB6A" w14:textId="77777777" w:rsidR="001C66FD" w:rsidRPr="00C73363" w:rsidRDefault="001C66FD">
            <w:pPr>
              <w:pStyle w:val="FootnoteText"/>
              <w:rPr>
                <w:rFonts w:ascii="Times New Roman" w:hAnsi="Times New Roman"/>
              </w:rPr>
            </w:pPr>
          </w:p>
        </w:tc>
        <w:tc>
          <w:tcPr>
            <w:tcW w:w="640" w:type="pct"/>
          </w:tcPr>
          <w:p w14:paraId="3455B09C" w14:textId="77777777" w:rsidR="001C66FD" w:rsidRDefault="005C304A">
            <w:pPr>
              <w:pStyle w:val="FootnoteText"/>
              <w:rPr>
                <w:rFonts w:ascii="Times New Roman" w:hAnsi="Times New Roman"/>
              </w:rPr>
            </w:pPr>
            <w:r>
              <w:rPr>
                <w:rFonts w:ascii="Times New Roman" w:hAnsi="Times New Roman"/>
              </w:rPr>
              <w:lastRenderedPageBreak/>
              <w:t>The present article serve</w:t>
            </w:r>
            <w:r w:rsidR="00C24E88">
              <w:rPr>
                <w:rFonts w:ascii="Times New Roman" w:hAnsi="Times New Roman"/>
              </w:rPr>
              <w:t>s</w:t>
            </w:r>
            <w:r>
              <w:rPr>
                <w:rFonts w:ascii="Times New Roman" w:hAnsi="Times New Roman"/>
              </w:rPr>
              <w:t xml:space="preserve"> to identify the necessity of </w:t>
            </w:r>
            <w:r w:rsidR="00981CA9">
              <w:rPr>
                <w:rFonts w:ascii="Times New Roman" w:hAnsi="Times New Roman"/>
              </w:rPr>
              <w:t>acuity-based</w:t>
            </w:r>
            <w:r>
              <w:rPr>
                <w:rFonts w:ascii="Times New Roman" w:hAnsi="Times New Roman"/>
              </w:rPr>
              <w:t xml:space="preserve"> staffing and outlines not only the </w:t>
            </w:r>
            <w:r w:rsidR="00C24E88">
              <w:rPr>
                <w:rFonts w:ascii="Times New Roman" w:hAnsi="Times New Roman"/>
              </w:rPr>
              <w:lastRenderedPageBreak/>
              <w:t>benefits to nurses and patients but also the benefits to the organization as a whole</w:t>
            </w:r>
            <w:r w:rsidR="00981CA9">
              <w:rPr>
                <w:rFonts w:ascii="Times New Roman" w:hAnsi="Times New Roman"/>
              </w:rPr>
              <w:t>.</w:t>
            </w:r>
          </w:p>
          <w:p w14:paraId="18CC0041" w14:textId="5F1E9C0E" w:rsidR="00981CA9" w:rsidRPr="00C73363" w:rsidRDefault="00981CA9">
            <w:pPr>
              <w:pStyle w:val="FootnoteText"/>
              <w:rPr>
                <w:rFonts w:ascii="Times New Roman" w:hAnsi="Times New Roman"/>
              </w:rPr>
            </w:pPr>
          </w:p>
        </w:tc>
        <w:tc>
          <w:tcPr>
            <w:tcW w:w="412" w:type="pct"/>
          </w:tcPr>
          <w:p w14:paraId="653282EC" w14:textId="599CDF78" w:rsidR="001C66FD" w:rsidRPr="00C73363" w:rsidRDefault="00100D90">
            <w:pPr>
              <w:pStyle w:val="FootnoteText"/>
              <w:rPr>
                <w:rFonts w:ascii="Times New Roman" w:hAnsi="Times New Roman"/>
              </w:rPr>
            </w:pPr>
            <w:r>
              <w:rPr>
                <w:rFonts w:ascii="Times New Roman" w:hAnsi="Times New Roman"/>
              </w:rPr>
              <w:lastRenderedPageBreak/>
              <w:t>Case Report</w:t>
            </w:r>
          </w:p>
        </w:tc>
        <w:tc>
          <w:tcPr>
            <w:tcW w:w="530" w:type="pct"/>
          </w:tcPr>
          <w:p w14:paraId="5DD5723F" w14:textId="580717E7" w:rsidR="001C66FD" w:rsidRPr="00C73363" w:rsidRDefault="00E372FF">
            <w:pPr>
              <w:pStyle w:val="FootnoteText"/>
              <w:rPr>
                <w:rFonts w:ascii="Times New Roman" w:hAnsi="Times New Roman"/>
              </w:rPr>
            </w:pPr>
            <w:r>
              <w:rPr>
                <w:rFonts w:ascii="Times New Roman" w:hAnsi="Times New Roman"/>
              </w:rPr>
              <w:t>N/A</w:t>
            </w:r>
          </w:p>
        </w:tc>
        <w:tc>
          <w:tcPr>
            <w:tcW w:w="577" w:type="pct"/>
          </w:tcPr>
          <w:p w14:paraId="608CC4E9" w14:textId="6ADCE2AA" w:rsidR="001C66FD" w:rsidRPr="00C73363" w:rsidRDefault="00C24E88">
            <w:pPr>
              <w:pStyle w:val="FootnoteText"/>
              <w:rPr>
                <w:rFonts w:ascii="Times New Roman" w:hAnsi="Times New Roman"/>
              </w:rPr>
            </w:pPr>
            <w:r>
              <w:rPr>
                <w:rFonts w:ascii="Times New Roman" w:hAnsi="Times New Roman"/>
              </w:rPr>
              <w:t>N/A</w:t>
            </w:r>
          </w:p>
        </w:tc>
        <w:tc>
          <w:tcPr>
            <w:tcW w:w="680" w:type="pct"/>
          </w:tcPr>
          <w:p w14:paraId="136AF950" w14:textId="2ACB5083" w:rsidR="001C66FD" w:rsidRPr="00C73363" w:rsidRDefault="00C24E88">
            <w:pPr>
              <w:pStyle w:val="FootnoteText"/>
              <w:rPr>
                <w:rFonts w:ascii="Times New Roman" w:hAnsi="Times New Roman"/>
              </w:rPr>
            </w:pPr>
            <w:r>
              <w:rPr>
                <w:rFonts w:ascii="Times New Roman" w:hAnsi="Times New Roman"/>
              </w:rPr>
              <w:t xml:space="preserve">This report indicates that </w:t>
            </w:r>
            <w:r w:rsidR="00412FD2">
              <w:rPr>
                <w:rFonts w:ascii="Times New Roman" w:hAnsi="Times New Roman"/>
              </w:rPr>
              <w:t>acuity-based</w:t>
            </w:r>
            <w:r w:rsidR="0076733D">
              <w:rPr>
                <w:rFonts w:ascii="Times New Roman" w:hAnsi="Times New Roman"/>
              </w:rPr>
              <w:t xml:space="preserve"> staffing holds the potential to significantly increase quality of care while </w:t>
            </w:r>
            <w:r w:rsidR="0076733D">
              <w:rPr>
                <w:rFonts w:ascii="Times New Roman" w:hAnsi="Times New Roman"/>
              </w:rPr>
              <w:lastRenderedPageBreak/>
              <w:t xml:space="preserve">also making healthcare more equitable. </w:t>
            </w:r>
          </w:p>
        </w:tc>
        <w:tc>
          <w:tcPr>
            <w:tcW w:w="640" w:type="pct"/>
          </w:tcPr>
          <w:p w14:paraId="09EB1D4D" w14:textId="186EE6E7" w:rsidR="001C66FD" w:rsidRPr="00C73363" w:rsidRDefault="0076733D">
            <w:pPr>
              <w:pStyle w:val="FootnoteText"/>
              <w:rPr>
                <w:rFonts w:ascii="Times New Roman" w:hAnsi="Times New Roman"/>
              </w:rPr>
            </w:pPr>
            <w:r>
              <w:rPr>
                <w:rFonts w:ascii="Times New Roman" w:hAnsi="Times New Roman"/>
              </w:rPr>
              <w:lastRenderedPageBreak/>
              <w:t>This is a case report th</w:t>
            </w:r>
            <w:r w:rsidR="007113AC">
              <w:rPr>
                <w:rFonts w:ascii="Times New Roman" w:hAnsi="Times New Roman"/>
              </w:rPr>
              <w:t xml:space="preserve">us it is subject to bias. </w:t>
            </w:r>
          </w:p>
        </w:tc>
        <w:tc>
          <w:tcPr>
            <w:tcW w:w="332" w:type="pct"/>
          </w:tcPr>
          <w:p w14:paraId="1BCFBF08" w14:textId="37A47650" w:rsidR="001C66FD" w:rsidRPr="00C73363" w:rsidRDefault="007B757A">
            <w:pPr>
              <w:pStyle w:val="FootnoteText"/>
              <w:rPr>
                <w:rFonts w:ascii="Times New Roman" w:hAnsi="Times New Roman"/>
              </w:rPr>
            </w:pPr>
            <w:r>
              <w:rPr>
                <w:rFonts w:ascii="Times New Roman" w:hAnsi="Times New Roman"/>
              </w:rPr>
              <w:t>Level 4</w:t>
            </w:r>
          </w:p>
        </w:tc>
        <w:tc>
          <w:tcPr>
            <w:tcW w:w="628" w:type="pct"/>
          </w:tcPr>
          <w:p w14:paraId="0BE06842" w14:textId="3998D3AE" w:rsidR="001C66FD" w:rsidRPr="00C73363" w:rsidRDefault="007113AC">
            <w:pPr>
              <w:pStyle w:val="FootnoteText"/>
              <w:rPr>
                <w:rFonts w:ascii="Times New Roman" w:hAnsi="Times New Roman"/>
              </w:rPr>
            </w:pPr>
            <w:r>
              <w:rPr>
                <w:rFonts w:ascii="Times New Roman" w:hAnsi="Times New Roman"/>
              </w:rPr>
              <w:t>Moderate-</w:t>
            </w:r>
            <w:r w:rsidR="00EE5211">
              <w:rPr>
                <w:rFonts w:ascii="Times New Roman" w:hAnsi="Times New Roman"/>
              </w:rPr>
              <w:t xml:space="preserve"> </w:t>
            </w:r>
            <w:r w:rsidR="00981CA9">
              <w:rPr>
                <w:rFonts w:ascii="Times New Roman" w:hAnsi="Times New Roman"/>
              </w:rPr>
              <w:t>quality</w:t>
            </w:r>
          </w:p>
        </w:tc>
      </w:tr>
      <w:tr w:rsidR="005C0E1E" w14:paraId="77F69B23" w14:textId="77777777" w:rsidTr="54ED4EF6">
        <w:tc>
          <w:tcPr>
            <w:tcW w:w="560" w:type="pct"/>
          </w:tcPr>
          <w:p w14:paraId="00657902" w14:textId="77777777" w:rsidR="00A613C4" w:rsidRDefault="003232E5" w:rsidP="0087594A">
            <w:pPr>
              <w:pStyle w:val="FootnoteText"/>
              <w:rPr>
                <w:rFonts w:ascii="Times New Roman" w:hAnsi="Times New Roman"/>
              </w:rPr>
            </w:pPr>
            <w:bookmarkStart w:id="36" w:name="_Hlk70627396"/>
            <w:r w:rsidRPr="003232E5">
              <w:rPr>
                <w:rFonts w:ascii="Times New Roman" w:hAnsi="Times New Roman"/>
              </w:rPr>
              <w:t xml:space="preserve">Malloch, K., &amp; Meisel, M. (2013). Patient Classification Systems State of the Science 2013. </w:t>
            </w:r>
            <w:r w:rsidRPr="003232E5">
              <w:rPr>
                <w:rFonts w:ascii="Times New Roman" w:hAnsi="Times New Roman"/>
                <w:i/>
                <w:iCs/>
              </w:rPr>
              <w:t>Nurse Leader</w:t>
            </w:r>
            <w:r w:rsidRPr="003232E5">
              <w:rPr>
                <w:rFonts w:ascii="Times New Roman" w:hAnsi="Times New Roman"/>
              </w:rPr>
              <w:t>, 35-40.</w:t>
            </w:r>
            <w:r w:rsidR="00433B8A">
              <w:rPr>
                <w:rFonts w:ascii="Times New Roman" w:hAnsi="Times New Roman"/>
              </w:rPr>
              <w:t xml:space="preserve"> </w:t>
            </w:r>
            <w:r w:rsidR="00834D41">
              <w:rPr>
                <w:rFonts w:ascii="Times New Roman" w:hAnsi="Times New Roman"/>
              </w:rPr>
              <w:t>D</w:t>
            </w:r>
            <w:r w:rsidR="00433B8A">
              <w:rPr>
                <w:rFonts w:ascii="Times New Roman" w:hAnsi="Times New Roman"/>
              </w:rPr>
              <w:t>o</w:t>
            </w:r>
            <w:r w:rsidR="00834D41">
              <w:rPr>
                <w:rFonts w:ascii="Times New Roman" w:hAnsi="Times New Roman"/>
              </w:rPr>
              <w:t>i: 10.1016/</w:t>
            </w:r>
            <w:r w:rsidR="000416CC">
              <w:rPr>
                <w:rFonts w:ascii="Times New Roman" w:hAnsi="Times New Roman"/>
              </w:rPr>
              <w:t>j.mnl</w:t>
            </w:r>
            <w:r w:rsidR="00B1785A">
              <w:rPr>
                <w:rFonts w:ascii="Times New Roman" w:hAnsi="Times New Roman"/>
              </w:rPr>
              <w:t>,</w:t>
            </w:r>
          </w:p>
          <w:p w14:paraId="6CAE63A9" w14:textId="210E359A" w:rsidR="00B1785A" w:rsidRPr="0087594A" w:rsidRDefault="00DA7461" w:rsidP="0087594A">
            <w:pPr>
              <w:pStyle w:val="FootnoteText"/>
              <w:rPr>
                <w:rFonts w:ascii="Times New Roman" w:hAnsi="Times New Roman"/>
              </w:rPr>
            </w:pPr>
            <w:r>
              <w:rPr>
                <w:rFonts w:ascii="Times New Roman" w:hAnsi="Times New Roman"/>
              </w:rPr>
              <w:t>2013.09.008</w:t>
            </w:r>
            <w:bookmarkEnd w:id="36"/>
          </w:p>
        </w:tc>
        <w:tc>
          <w:tcPr>
            <w:tcW w:w="640" w:type="pct"/>
          </w:tcPr>
          <w:p w14:paraId="02663099" w14:textId="77777777" w:rsidR="00A613C4" w:rsidRDefault="00412FD2">
            <w:pPr>
              <w:pStyle w:val="FootnoteText"/>
              <w:rPr>
                <w:rFonts w:ascii="Times New Roman" w:hAnsi="Times New Roman"/>
              </w:rPr>
            </w:pPr>
            <w:r>
              <w:rPr>
                <w:rFonts w:ascii="Times New Roman" w:hAnsi="Times New Roman"/>
              </w:rPr>
              <w:t xml:space="preserve">The present report outlines the merits of acuity-based staffing, the different patient classification systems and the current available literature on acuity-based staffing or patient classification systems. </w:t>
            </w:r>
          </w:p>
          <w:p w14:paraId="79323444" w14:textId="77777777" w:rsidR="00412FD2" w:rsidRPr="00C73363" w:rsidRDefault="00412FD2">
            <w:pPr>
              <w:pStyle w:val="FootnoteText"/>
              <w:rPr>
                <w:rFonts w:ascii="Times New Roman" w:hAnsi="Times New Roman"/>
              </w:rPr>
            </w:pPr>
          </w:p>
        </w:tc>
        <w:tc>
          <w:tcPr>
            <w:tcW w:w="412" w:type="pct"/>
          </w:tcPr>
          <w:p w14:paraId="160C07DF" w14:textId="2FB2EF28" w:rsidR="00A613C4" w:rsidRPr="00C73363" w:rsidRDefault="00412FD2">
            <w:pPr>
              <w:pStyle w:val="FootnoteText"/>
              <w:rPr>
                <w:rFonts w:ascii="Times New Roman" w:hAnsi="Times New Roman"/>
              </w:rPr>
            </w:pPr>
            <w:r>
              <w:rPr>
                <w:rFonts w:ascii="Times New Roman" w:hAnsi="Times New Roman"/>
              </w:rPr>
              <w:t>Descriptive case report</w:t>
            </w:r>
          </w:p>
        </w:tc>
        <w:tc>
          <w:tcPr>
            <w:tcW w:w="530" w:type="pct"/>
          </w:tcPr>
          <w:p w14:paraId="6696B087" w14:textId="22B76F93" w:rsidR="00A613C4" w:rsidRPr="00C73363" w:rsidRDefault="00E372FF">
            <w:pPr>
              <w:pStyle w:val="FootnoteText"/>
              <w:rPr>
                <w:rFonts w:ascii="Times New Roman" w:hAnsi="Times New Roman"/>
              </w:rPr>
            </w:pPr>
            <w:r>
              <w:rPr>
                <w:rFonts w:ascii="Times New Roman" w:hAnsi="Times New Roman"/>
              </w:rPr>
              <w:t>N/A</w:t>
            </w:r>
          </w:p>
        </w:tc>
        <w:tc>
          <w:tcPr>
            <w:tcW w:w="577" w:type="pct"/>
          </w:tcPr>
          <w:p w14:paraId="3DFF25ED" w14:textId="63B36E14" w:rsidR="00A613C4" w:rsidRPr="00C73363" w:rsidRDefault="00981CA9">
            <w:pPr>
              <w:pStyle w:val="FootnoteText"/>
              <w:rPr>
                <w:rFonts w:ascii="Times New Roman" w:hAnsi="Times New Roman"/>
              </w:rPr>
            </w:pPr>
            <w:r>
              <w:rPr>
                <w:rFonts w:ascii="Times New Roman" w:hAnsi="Times New Roman"/>
              </w:rPr>
              <w:t>N/A</w:t>
            </w:r>
          </w:p>
        </w:tc>
        <w:tc>
          <w:tcPr>
            <w:tcW w:w="680" w:type="pct"/>
          </w:tcPr>
          <w:p w14:paraId="005ECABF" w14:textId="3A04FAD9" w:rsidR="00A613C4" w:rsidRPr="00C73363" w:rsidRDefault="00412FD2">
            <w:pPr>
              <w:pStyle w:val="FootnoteText"/>
              <w:rPr>
                <w:rFonts w:ascii="Times New Roman" w:hAnsi="Times New Roman"/>
              </w:rPr>
            </w:pPr>
            <w:r>
              <w:rPr>
                <w:rFonts w:ascii="Times New Roman" w:hAnsi="Times New Roman"/>
              </w:rPr>
              <w:t>This report outlines the history of acuity-based staffing, some of the merits, challenges, and future goals of patent classification systems</w:t>
            </w:r>
          </w:p>
        </w:tc>
        <w:tc>
          <w:tcPr>
            <w:tcW w:w="640" w:type="pct"/>
          </w:tcPr>
          <w:p w14:paraId="4F94A61A" w14:textId="1EEE8B7A" w:rsidR="00A613C4" w:rsidRPr="00C73363" w:rsidRDefault="00412FD2">
            <w:pPr>
              <w:pStyle w:val="FootnoteText"/>
              <w:rPr>
                <w:rFonts w:ascii="Times New Roman" w:hAnsi="Times New Roman"/>
              </w:rPr>
            </w:pPr>
            <w:r>
              <w:rPr>
                <w:rFonts w:ascii="Times New Roman" w:hAnsi="Times New Roman"/>
              </w:rPr>
              <w:t xml:space="preserve">This is a descriptive case report and does not provide empirical data to fully back up its claims </w:t>
            </w:r>
          </w:p>
        </w:tc>
        <w:tc>
          <w:tcPr>
            <w:tcW w:w="332" w:type="pct"/>
          </w:tcPr>
          <w:p w14:paraId="14B50D70" w14:textId="27D2FB31" w:rsidR="00A613C4" w:rsidRPr="00C73363" w:rsidRDefault="007B757A">
            <w:pPr>
              <w:pStyle w:val="FootnoteText"/>
              <w:rPr>
                <w:rFonts w:ascii="Times New Roman" w:hAnsi="Times New Roman"/>
              </w:rPr>
            </w:pPr>
            <w:r>
              <w:rPr>
                <w:rFonts w:ascii="Times New Roman" w:hAnsi="Times New Roman"/>
              </w:rPr>
              <w:t xml:space="preserve">Level </w:t>
            </w:r>
            <w:r w:rsidR="00412FD2">
              <w:rPr>
                <w:rFonts w:ascii="Times New Roman" w:hAnsi="Times New Roman"/>
              </w:rPr>
              <w:t>3</w:t>
            </w:r>
          </w:p>
        </w:tc>
        <w:tc>
          <w:tcPr>
            <w:tcW w:w="628" w:type="pct"/>
          </w:tcPr>
          <w:p w14:paraId="00D14953" w14:textId="4185657E" w:rsidR="00A613C4" w:rsidRPr="00C73363" w:rsidRDefault="00412FD2">
            <w:pPr>
              <w:pStyle w:val="FootnoteText"/>
              <w:rPr>
                <w:rFonts w:ascii="Times New Roman" w:hAnsi="Times New Roman"/>
              </w:rPr>
            </w:pPr>
            <w:r>
              <w:rPr>
                <w:rFonts w:ascii="Times New Roman" w:hAnsi="Times New Roman"/>
              </w:rPr>
              <w:t>Moderate- quality</w:t>
            </w:r>
          </w:p>
        </w:tc>
      </w:tr>
      <w:tr w:rsidR="005C0E1E" w14:paraId="470F63B0" w14:textId="77777777" w:rsidTr="54ED4EF6">
        <w:tc>
          <w:tcPr>
            <w:tcW w:w="560" w:type="pct"/>
          </w:tcPr>
          <w:p w14:paraId="6E4E44D7" w14:textId="77777777" w:rsidR="00EB2840" w:rsidRPr="00EB2840" w:rsidRDefault="00EB2840" w:rsidP="00EB2840">
            <w:pPr>
              <w:pStyle w:val="FootnoteText"/>
              <w:rPr>
                <w:rFonts w:ascii="Times New Roman" w:hAnsi="Times New Roman"/>
              </w:rPr>
            </w:pPr>
            <w:r w:rsidRPr="00EB2840">
              <w:rPr>
                <w:rFonts w:ascii="Times New Roman" w:hAnsi="Times New Roman"/>
              </w:rPr>
              <w:t xml:space="preserve">O'Keeffe, M. (2016). Practical steps for applying acuity-based staffing. </w:t>
            </w:r>
            <w:r w:rsidRPr="00EB2840">
              <w:rPr>
                <w:rFonts w:ascii="Times New Roman" w:hAnsi="Times New Roman"/>
                <w:i/>
                <w:iCs/>
              </w:rPr>
              <w:t>American Nurse Today, 11</w:t>
            </w:r>
            <w:r w:rsidRPr="00EB2840">
              <w:rPr>
                <w:rFonts w:ascii="Times New Roman" w:hAnsi="Times New Roman"/>
              </w:rPr>
              <w:t>(9), 30-34.</w:t>
            </w:r>
          </w:p>
          <w:p w14:paraId="7CFC769B" w14:textId="77777777" w:rsidR="001C66FD" w:rsidRPr="00C73363" w:rsidRDefault="001C66FD">
            <w:pPr>
              <w:pStyle w:val="FootnoteText"/>
              <w:rPr>
                <w:rFonts w:ascii="Times New Roman" w:hAnsi="Times New Roman"/>
              </w:rPr>
            </w:pPr>
          </w:p>
        </w:tc>
        <w:tc>
          <w:tcPr>
            <w:tcW w:w="640" w:type="pct"/>
          </w:tcPr>
          <w:p w14:paraId="26BB5668" w14:textId="77777777" w:rsidR="001C66FD" w:rsidRDefault="00412FD2">
            <w:pPr>
              <w:pStyle w:val="FootnoteText"/>
              <w:rPr>
                <w:rFonts w:ascii="Times New Roman" w:hAnsi="Times New Roman"/>
              </w:rPr>
            </w:pPr>
            <w:r>
              <w:rPr>
                <w:rFonts w:ascii="Times New Roman" w:hAnsi="Times New Roman"/>
              </w:rPr>
              <w:t xml:space="preserve">The present article looks at acuity-based staffing and presents the research in support of acuity-based staffing. It also goes on to outline the business case for acuity- based staffing. </w:t>
            </w:r>
          </w:p>
          <w:p w14:paraId="7C5F03D4" w14:textId="77777777" w:rsidR="00412FD2" w:rsidRPr="00C73363" w:rsidRDefault="00412FD2">
            <w:pPr>
              <w:pStyle w:val="FootnoteText"/>
              <w:rPr>
                <w:rFonts w:ascii="Times New Roman" w:hAnsi="Times New Roman"/>
              </w:rPr>
            </w:pPr>
          </w:p>
        </w:tc>
        <w:tc>
          <w:tcPr>
            <w:tcW w:w="412" w:type="pct"/>
          </w:tcPr>
          <w:p w14:paraId="6422CF07" w14:textId="3DD9110E" w:rsidR="001C66FD" w:rsidRPr="00C73363" w:rsidRDefault="00412FD2">
            <w:pPr>
              <w:pStyle w:val="FootnoteText"/>
              <w:rPr>
                <w:rFonts w:ascii="Times New Roman" w:hAnsi="Times New Roman"/>
              </w:rPr>
            </w:pPr>
            <w:r>
              <w:rPr>
                <w:rFonts w:ascii="Times New Roman" w:hAnsi="Times New Roman"/>
              </w:rPr>
              <w:t>Descriptive case-report</w:t>
            </w:r>
          </w:p>
        </w:tc>
        <w:tc>
          <w:tcPr>
            <w:tcW w:w="530" w:type="pct"/>
          </w:tcPr>
          <w:p w14:paraId="266D38DB" w14:textId="0A3007D2" w:rsidR="001C66FD" w:rsidRPr="00C73363" w:rsidRDefault="00412FD2">
            <w:pPr>
              <w:pStyle w:val="FootnoteText"/>
              <w:rPr>
                <w:rFonts w:ascii="Times New Roman" w:hAnsi="Times New Roman"/>
              </w:rPr>
            </w:pPr>
            <w:r>
              <w:rPr>
                <w:rFonts w:ascii="Times New Roman" w:hAnsi="Times New Roman"/>
              </w:rPr>
              <w:t>N/A</w:t>
            </w:r>
          </w:p>
        </w:tc>
        <w:tc>
          <w:tcPr>
            <w:tcW w:w="577" w:type="pct"/>
          </w:tcPr>
          <w:p w14:paraId="472ADFF5" w14:textId="3677D82B" w:rsidR="001C66FD" w:rsidRPr="00C73363" w:rsidRDefault="00412FD2">
            <w:pPr>
              <w:pStyle w:val="FootnoteText"/>
              <w:rPr>
                <w:rFonts w:ascii="Times New Roman" w:hAnsi="Times New Roman"/>
              </w:rPr>
            </w:pPr>
            <w:r>
              <w:rPr>
                <w:rFonts w:ascii="Times New Roman" w:hAnsi="Times New Roman"/>
              </w:rPr>
              <w:t>N/A</w:t>
            </w:r>
          </w:p>
        </w:tc>
        <w:tc>
          <w:tcPr>
            <w:tcW w:w="680" w:type="pct"/>
          </w:tcPr>
          <w:p w14:paraId="52DE8EE6" w14:textId="2F31E3DE" w:rsidR="001C66FD" w:rsidRPr="00C73363" w:rsidRDefault="00412FD2">
            <w:pPr>
              <w:pStyle w:val="FootnoteText"/>
              <w:rPr>
                <w:rFonts w:ascii="Times New Roman" w:hAnsi="Times New Roman"/>
              </w:rPr>
            </w:pPr>
            <w:r>
              <w:rPr>
                <w:rFonts w:ascii="Times New Roman" w:hAnsi="Times New Roman"/>
              </w:rPr>
              <w:t xml:space="preserve">This report makes the business case for </w:t>
            </w:r>
            <w:r w:rsidR="00CC5F49">
              <w:rPr>
                <w:rFonts w:ascii="Times New Roman" w:hAnsi="Times New Roman"/>
              </w:rPr>
              <w:t>acuity-based</w:t>
            </w:r>
            <w:r>
              <w:rPr>
                <w:rFonts w:ascii="Times New Roman" w:hAnsi="Times New Roman"/>
              </w:rPr>
              <w:t xml:space="preserve"> staffing and </w:t>
            </w:r>
            <w:r w:rsidR="00CC5F49">
              <w:rPr>
                <w:rFonts w:ascii="Times New Roman" w:hAnsi="Times New Roman"/>
              </w:rPr>
              <w:t xml:space="preserve">outlines its benefits based on the current body of literature. </w:t>
            </w:r>
          </w:p>
        </w:tc>
        <w:tc>
          <w:tcPr>
            <w:tcW w:w="640" w:type="pct"/>
          </w:tcPr>
          <w:p w14:paraId="3F1CDFAD" w14:textId="323ED9E8" w:rsidR="001C66FD" w:rsidRPr="00C73363" w:rsidRDefault="00CC5F49">
            <w:pPr>
              <w:pStyle w:val="FootnoteText"/>
              <w:rPr>
                <w:rFonts w:ascii="Times New Roman" w:hAnsi="Times New Roman"/>
              </w:rPr>
            </w:pPr>
            <w:r>
              <w:rPr>
                <w:rFonts w:ascii="Times New Roman" w:hAnsi="Times New Roman"/>
              </w:rPr>
              <w:t>It does not present any opposing views to acuity- based staffing meaning it could be subject to bias.</w:t>
            </w:r>
          </w:p>
        </w:tc>
        <w:tc>
          <w:tcPr>
            <w:tcW w:w="332" w:type="pct"/>
          </w:tcPr>
          <w:p w14:paraId="51BDCCAF" w14:textId="303EB2F5" w:rsidR="001C66FD" w:rsidRPr="00C73363" w:rsidRDefault="007B757A">
            <w:pPr>
              <w:pStyle w:val="FootnoteText"/>
              <w:rPr>
                <w:rFonts w:ascii="Times New Roman" w:hAnsi="Times New Roman"/>
              </w:rPr>
            </w:pPr>
            <w:r>
              <w:rPr>
                <w:rFonts w:ascii="Times New Roman" w:hAnsi="Times New Roman"/>
              </w:rPr>
              <w:t xml:space="preserve">Level </w:t>
            </w:r>
            <w:r w:rsidR="00302992">
              <w:rPr>
                <w:rFonts w:ascii="Times New Roman" w:hAnsi="Times New Roman"/>
              </w:rPr>
              <w:t>4</w:t>
            </w:r>
          </w:p>
        </w:tc>
        <w:tc>
          <w:tcPr>
            <w:tcW w:w="628" w:type="pct"/>
          </w:tcPr>
          <w:p w14:paraId="7962316F" w14:textId="3064D6E0" w:rsidR="001C66FD" w:rsidRPr="00C73363" w:rsidRDefault="00CC5F49">
            <w:pPr>
              <w:pStyle w:val="FootnoteText"/>
              <w:rPr>
                <w:rFonts w:ascii="Times New Roman" w:hAnsi="Times New Roman"/>
              </w:rPr>
            </w:pPr>
            <w:r>
              <w:rPr>
                <w:rFonts w:ascii="Times New Roman" w:hAnsi="Times New Roman"/>
              </w:rPr>
              <w:t>Moderate- quality</w:t>
            </w:r>
          </w:p>
        </w:tc>
      </w:tr>
      <w:tr w:rsidR="005C0E1E" w14:paraId="38A6EC9A" w14:textId="77777777" w:rsidTr="54ED4EF6">
        <w:tc>
          <w:tcPr>
            <w:tcW w:w="560" w:type="pct"/>
          </w:tcPr>
          <w:p w14:paraId="4E300A53" w14:textId="77777777" w:rsidR="00AB5049" w:rsidRPr="00AB5049" w:rsidRDefault="00AB5049" w:rsidP="00AB5049">
            <w:pPr>
              <w:pStyle w:val="FootnoteText"/>
              <w:rPr>
                <w:rFonts w:ascii="Times New Roman" w:hAnsi="Times New Roman"/>
              </w:rPr>
            </w:pPr>
            <w:r w:rsidRPr="00AB5049">
              <w:rPr>
                <w:rFonts w:ascii="Times New Roman" w:hAnsi="Times New Roman"/>
              </w:rPr>
              <w:t xml:space="preserve">Trepanier, S., Lee, D. W., &amp; Kerfoot, K. M. (2017). Interoperable Acuity-Based Staffing Solutions: Lessons Learned From a Multi-Hospital </w:t>
            </w:r>
            <w:r w:rsidRPr="00AB5049">
              <w:rPr>
                <w:rFonts w:ascii="Times New Roman" w:hAnsi="Times New Roman"/>
              </w:rPr>
              <w:lastRenderedPageBreak/>
              <w:t xml:space="preserve">System. </w:t>
            </w:r>
            <w:r w:rsidRPr="00AB5049">
              <w:rPr>
                <w:rFonts w:ascii="Times New Roman" w:hAnsi="Times New Roman"/>
                <w:i/>
                <w:iCs/>
              </w:rPr>
              <w:t>Nursing Economics, 35</w:t>
            </w:r>
            <w:r w:rsidRPr="00AB5049">
              <w:rPr>
                <w:rFonts w:ascii="Times New Roman" w:hAnsi="Times New Roman"/>
              </w:rPr>
              <w:t>(4), 184-204.</w:t>
            </w:r>
          </w:p>
          <w:p w14:paraId="469B906B" w14:textId="77777777" w:rsidR="001C66FD" w:rsidRPr="00C73363" w:rsidRDefault="001C66FD">
            <w:pPr>
              <w:pStyle w:val="FootnoteText"/>
              <w:rPr>
                <w:rFonts w:ascii="Times New Roman" w:hAnsi="Times New Roman"/>
              </w:rPr>
            </w:pPr>
          </w:p>
        </w:tc>
        <w:tc>
          <w:tcPr>
            <w:tcW w:w="640" w:type="pct"/>
          </w:tcPr>
          <w:p w14:paraId="3E537212" w14:textId="1EB2DF94" w:rsidR="001C66FD" w:rsidRDefault="00CC5F49">
            <w:pPr>
              <w:pStyle w:val="FootnoteText"/>
              <w:rPr>
                <w:rFonts w:ascii="Times New Roman" w:hAnsi="Times New Roman"/>
              </w:rPr>
            </w:pPr>
            <w:r>
              <w:rPr>
                <w:rFonts w:ascii="Times New Roman" w:hAnsi="Times New Roman"/>
              </w:rPr>
              <w:lastRenderedPageBreak/>
              <w:t>This study evaluated the effectiveness of an acuity tool on making more equitable patient assignments in a large health care organization.</w:t>
            </w:r>
          </w:p>
          <w:p w14:paraId="6725433C" w14:textId="77777777" w:rsidR="00CC5F49" w:rsidRDefault="00CC5F49">
            <w:pPr>
              <w:pStyle w:val="FootnoteText"/>
              <w:rPr>
                <w:rFonts w:ascii="Times New Roman" w:hAnsi="Times New Roman"/>
              </w:rPr>
            </w:pPr>
          </w:p>
          <w:p w14:paraId="2E7A1513" w14:textId="77777777" w:rsidR="00CC5F49" w:rsidRDefault="00CC5F49">
            <w:pPr>
              <w:pStyle w:val="FootnoteText"/>
              <w:rPr>
                <w:rFonts w:ascii="Times New Roman" w:hAnsi="Times New Roman"/>
              </w:rPr>
            </w:pPr>
          </w:p>
          <w:p w14:paraId="0C208EAB" w14:textId="77777777" w:rsidR="00CC5F49" w:rsidRDefault="00CC5F49">
            <w:pPr>
              <w:pStyle w:val="FootnoteText"/>
              <w:rPr>
                <w:rFonts w:ascii="Times New Roman" w:hAnsi="Times New Roman"/>
              </w:rPr>
            </w:pPr>
          </w:p>
          <w:p w14:paraId="291220E5" w14:textId="77777777" w:rsidR="00CC5F49" w:rsidRDefault="00CC5F49">
            <w:pPr>
              <w:pStyle w:val="FootnoteText"/>
              <w:rPr>
                <w:rFonts w:ascii="Times New Roman" w:hAnsi="Times New Roman"/>
              </w:rPr>
            </w:pPr>
          </w:p>
          <w:p w14:paraId="77CD78DB" w14:textId="32B512DF" w:rsidR="00CC5F49" w:rsidRDefault="00CC5F49">
            <w:pPr>
              <w:pStyle w:val="FootnoteText"/>
              <w:rPr>
                <w:rFonts w:ascii="Times New Roman" w:hAnsi="Times New Roman"/>
              </w:rPr>
            </w:pPr>
          </w:p>
          <w:p w14:paraId="67A1B6A6" w14:textId="77777777" w:rsidR="00551923" w:rsidRDefault="00551923">
            <w:pPr>
              <w:pStyle w:val="FootnoteText"/>
              <w:rPr>
                <w:rFonts w:ascii="Times New Roman" w:hAnsi="Times New Roman"/>
              </w:rPr>
            </w:pPr>
          </w:p>
          <w:p w14:paraId="5900296B" w14:textId="77777777" w:rsidR="00CC5F49" w:rsidRPr="00C73363" w:rsidRDefault="00CC5F49">
            <w:pPr>
              <w:pStyle w:val="FootnoteText"/>
              <w:rPr>
                <w:rFonts w:ascii="Times New Roman" w:hAnsi="Times New Roman"/>
              </w:rPr>
            </w:pPr>
          </w:p>
        </w:tc>
        <w:tc>
          <w:tcPr>
            <w:tcW w:w="412" w:type="pct"/>
          </w:tcPr>
          <w:p w14:paraId="7641D1D3" w14:textId="67E2D81C" w:rsidR="001C66FD" w:rsidRPr="00C73363" w:rsidRDefault="00CC5F49">
            <w:pPr>
              <w:pStyle w:val="FootnoteText"/>
              <w:rPr>
                <w:rFonts w:ascii="Times New Roman" w:hAnsi="Times New Roman"/>
              </w:rPr>
            </w:pPr>
            <w:r>
              <w:rPr>
                <w:rFonts w:ascii="Times New Roman" w:hAnsi="Times New Roman"/>
              </w:rPr>
              <w:lastRenderedPageBreak/>
              <w:t>Pre-test Post-test design</w:t>
            </w:r>
          </w:p>
        </w:tc>
        <w:tc>
          <w:tcPr>
            <w:tcW w:w="530" w:type="pct"/>
          </w:tcPr>
          <w:p w14:paraId="561B7154" w14:textId="21F71379" w:rsidR="001C66FD" w:rsidRPr="00C73363" w:rsidRDefault="00CC5F49">
            <w:pPr>
              <w:pStyle w:val="FootnoteText"/>
              <w:rPr>
                <w:rFonts w:ascii="Times New Roman" w:hAnsi="Times New Roman"/>
              </w:rPr>
            </w:pPr>
            <w:r>
              <w:rPr>
                <w:rFonts w:ascii="Times New Roman" w:hAnsi="Times New Roman"/>
              </w:rPr>
              <w:t xml:space="preserve">Premier Health in Dayton, OH </w:t>
            </w:r>
          </w:p>
        </w:tc>
        <w:tc>
          <w:tcPr>
            <w:tcW w:w="577" w:type="pct"/>
          </w:tcPr>
          <w:p w14:paraId="75D79015" w14:textId="6AAA86F4" w:rsidR="001C66FD" w:rsidRPr="00C73363" w:rsidRDefault="00F07D18">
            <w:pPr>
              <w:pStyle w:val="FootnoteText"/>
              <w:rPr>
                <w:rFonts w:ascii="Times New Roman" w:hAnsi="Times New Roman"/>
              </w:rPr>
            </w:pPr>
            <w:r>
              <w:rPr>
                <w:rFonts w:ascii="Times New Roman" w:hAnsi="Times New Roman"/>
              </w:rPr>
              <w:t>Study looked at decreasing variability among staffing assignments and increasing equity of care for patients</w:t>
            </w:r>
          </w:p>
        </w:tc>
        <w:tc>
          <w:tcPr>
            <w:tcW w:w="680" w:type="pct"/>
          </w:tcPr>
          <w:p w14:paraId="69BF7D66" w14:textId="550D9959" w:rsidR="001C66FD" w:rsidRPr="00C73363" w:rsidRDefault="00F07D18">
            <w:pPr>
              <w:pStyle w:val="FootnoteText"/>
              <w:rPr>
                <w:rFonts w:ascii="Times New Roman" w:hAnsi="Times New Roman"/>
              </w:rPr>
            </w:pPr>
            <w:r>
              <w:rPr>
                <w:rFonts w:ascii="Times New Roman" w:hAnsi="Times New Roman"/>
              </w:rPr>
              <w:t xml:space="preserve">Study found nurses were more satisfied with their patient work loads. </w:t>
            </w:r>
          </w:p>
        </w:tc>
        <w:tc>
          <w:tcPr>
            <w:tcW w:w="640" w:type="pct"/>
          </w:tcPr>
          <w:p w14:paraId="38C1AE22" w14:textId="77777777" w:rsidR="001C66FD" w:rsidRDefault="00F07D18">
            <w:pPr>
              <w:pStyle w:val="FootnoteText"/>
              <w:rPr>
                <w:rFonts w:ascii="Times New Roman" w:hAnsi="Times New Roman"/>
              </w:rPr>
            </w:pPr>
            <w:r>
              <w:rPr>
                <w:rFonts w:ascii="Times New Roman" w:hAnsi="Times New Roman"/>
              </w:rPr>
              <w:t>It does not outline there goals or anticipated outcomes, nor does it outline any evaluation tools for collecting this data and ensuring the goals of the project are achieved</w:t>
            </w:r>
          </w:p>
          <w:p w14:paraId="723A90FC" w14:textId="4BEE3D28" w:rsidR="00F07D18" w:rsidRPr="00C73363" w:rsidRDefault="00F07D18">
            <w:pPr>
              <w:pStyle w:val="FootnoteText"/>
              <w:rPr>
                <w:rFonts w:ascii="Times New Roman" w:hAnsi="Times New Roman"/>
              </w:rPr>
            </w:pPr>
          </w:p>
        </w:tc>
        <w:tc>
          <w:tcPr>
            <w:tcW w:w="332" w:type="pct"/>
          </w:tcPr>
          <w:p w14:paraId="4BD91912" w14:textId="1D6FACED" w:rsidR="001C66FD" w:rsidRPr="00C73363" w:rsidRDefault="007B757A">
            <w:pPr>
              <w:pStyle w:val="FootnoteText"/>
              <w:rPr>
                <w:rFonts w:ascii="Times New Roman" w:hAnsi="Times New Roman"/>
              </w:rPr>
            </w:pPr>
            <w:r>
              <w:rPr>
                <w:rFonts w:ascii="Times New Roman" w:hAnsi="Times New Roman"/>
              </w:rPr>
              <w:t>Level</w:t>
            </w:r>
            <w:r w:rsidR="00A34F3D">
              <w:rPr>
                <w:rFonts w:ascii="Times New Roman" w:hAnsi="Times New Roman"/>
              </w:rPr>
              <w:t xml:space="preserve"> 2</w:t>
            </w:r>
          </w:p>
        </w:tc>
        <w:tc>
          <w:tcPr>
            <w:tcW w:w="628" w:type="pct"/>
          </w:tcPr>
          <w:p w14:paraId="62A39563" w14:textId="71844190" w:rsidR="001C66FD" w:rsidRPr="00C73363" w:rsidRDefault="00F07D18">
            <w:pPr>
              <w:pStyle w:val="FootnoteText"/>
              <w:rPr>
                <w:rFonts w:ascii="Times New Roman" w:hAnsi="Times New Roman"/>
              </w:rPr>
            </w:pPr>
            <w:r>
              <w:rPr>
                <w:rFonts w:ascii="Times New Roman" w:hAnsi="Times New Roman"/>
              </w:rPr>
              <w:t>Moderate- level</w:t>
            </w:r>
          </w:p>
        </w:tc>
      </w:tr>
      <w:tr w:rsidR="005C0E1E" w14:paraId="236CBFF0" w14:textId="77777777" w:rsidTr="54ED4EF6">
        <w:tc>
          <w:tcPr>
            <w:tcW w:w="560" w:type="pct"/>
          </w:tcPr>
          <w:p w14:paraId="5E8209B6" w14:textId="77777777" w:rsidR="006E2B93" w:rsidRPr="006E2B93" w:rsidRDefault="006E2B93" w:rsidP="006E2B93">
            <w:pPr>
              <w:pStyle w:val="FootnoteText"/>
              <w:rPr>
                <w:rFonts w:ascii="Times New Roman" w:hAnsi="Times New Roman"/>
              </w:rPr>
            </w:pPr>
            <w:r w:rsidRPr="006E2B93">
              <w:rPr>
                <w:rFonts w:ascii="Times New Roman" w:hAnsi="Times New Roman"/>
              </w:rPr>
              <w:t xml:space="preserve">Vortherm, J., Spoden, B., &amp; Wlcken, J. (2015). From Evidence to Practice: Developing an Outpatient Acuity-Based Staffing Model. </w:t>
            </w:r>
            <w:r w:rsidRPr="006E2B93">
              <w:rPr>
                <w:rFonts w:ascii="Times New Roman" w:hAnsi="Times New Roman"/>
                <w:i/>
                <w:iCs/>
              </w:rPr>
              <w:t>Clinical Journal of Oncology, 19</w:t>
            </w:r>
            <w:r w:rsidRPr="006E2B93">
              <w:rPr>
                <w:rFonts w:ascii="Times New Roman" w:hAnsi="Times New Roman"/>
              </w:rPr>
              <w:t>(3), 332-337.</w:t>
            </w:r>
          </w:p>
          <w:p w14:paraId="294815B2" w14:textId="77777777" w:rsidR="001C66FD" w:rsidRPr="00C73363" w:rsidRDefault="001C66FD">
            <w:pPr>
              <w:pStyle w:val="FootnoteText"/>
              <w:rPr>
                <w:rFonts w:ascii="Times New Roman" w:hAnsi="Times New Roman"/>
              </w:rPr>
            </w:pPr>
          </w:p>
        </w:tc>
        <w:tc>
          <w:tcPr>
            <w:tcW w:w="640" w:type="pct"/>
          </w:tcPr>
          <w:p w14:paraId="4D7516CB" w14:textId="471FB682" w:rsidR="001C66FD" w:rsidRPr="00C73363" w:rsidRDefault="00F07D18">
            <w:pPr>
              <w:pStyle w:val="FootnoteText"/>
              <w:rPr>
                <w:rFonts w:ascii="Times New Roman" w:hAnsi="Times New Roman"/>
              </w:rPr>
            </w:pPr>
            <w:r>
              <w:rPr>
                <w:rFonts w:ascii="Times New Roman" w:hAnsi="Times New Roman"/>
              </w:rPr>
              <w:t xml:space="preserve">The present study sought to evaluate the use of an acuity tool in an outpatient oncology infusion center in order to more appropriately assign patient work loads. </w:t>
            </w:r>
          </w:p>
        </w:tc>
        <w:tc>
          <w:tcPr>
            <w:tcW w:w="412" w:type="pct"/>
          </w:tcPr>
          <w:p w14:paraId="1FF84E61" w14:textId="670CFAB1" w:rsidR="001C66FD" w:rsidRPr="00C73363" w:rsidRDefault="00F07D18">
            <w:pPr>
              <w:pStyle w:val="FootnoteText"/>
              <w:rPr>
                <w:rFonts w:ascii="Times New Roman" w:hAnsi="Times New Roman"/>
              </w:rPr>
            </w:pPr>
            <w:r>
              <w:rPr>
                <w:rFonts w:ascii="Times New Roman" w:hAnsi="Times New Roman"/>
              </w:rPr>
              <w:t>Pilot study Experimental non- randomized control trial</w:t>
            </w:r>
          </w:p>
        </w:tc>
        <w:tc>
          <w:tcPr>
            <w:tcW w:w="530" w:type="pct"/>
          </w:tcPr>
          <w:p w14:paraId="13E3908B" w14:textId="0F3D4C27" w:rsidR="001C66FD" w:rsidRPr="00C73363" w:rsidRDefault="00F07D18">
            <w:pPr>
              <w:pStyle w:val="FootnoteText"/>
              <w:rPr>
                <w:rFonts w:ascii="Times New Roman" w:hAnsi="Times New Roman"/>
              </w:rPr>
            </w:pPr>
            <w:r>
              <w:rPr>
                <w:rFonts w:ascii="Times New Roman" w:hAnsi="Times New Roman"/>
              </w:rPr>
              <w:t>35- chair outpatient oncology infusion center</w:t>
            </w:r>
          </w:p>
        </w:tc>
        <w:tc>
          <w:tcPr>
            <w:tcW w:w="577" w:type="pct"/>
          </w:tcPr>
          <w:p w14:paraId="7A42F08D" w14:textId="77777777" w:rsidR="00F07D18" w:rsidRDefault="00F07D18">
            <w:pPr>
              <w:pStyle w:val="FootnoteText"/>
              <w:rPr>
                <w:rFonts w:ascii="Times New Roman" w:hAnsi="Times New Roman"/>
              </w:rPr>
            </w:pPr>
            <w:r>
              <w:rPr>
                <w:rFonts w:ascii="Times New Roman" w:hAnsi="Times New Roman"/>
              </w:rPr>
              <w:t xml:space="preserve">Study evaluated the use of an acuity tool in allocating patients to nurses based on a total level of acuity for the shift, this was compared to a group in which patients were assigned per standard method for the unit which was done through subjective decision making by the charge nurse for the day. </w:t>
            </w:r>
          </w:p>
          <w:p w14:paraId="1C2CEBE8" w14:textId="77777777" w:rsidR="00F07D18" w:rsidRPr="00C73363" w:rsidRDefault="00F07D18">
            <w:pPr>
              <w:pStyle w:val="FootnoteText"/>
              <w:rPr>
                <w:rFonts w:ascii="Times New Roman" w:hAnsi="Times New Roman"/>
              </w:rPr>
            </w:pPr>
          </w:p>
        </w:tc>
        <w:tc>
          <w:tcPr>
            <w:tcW w:w="680" w:type="pct"/>
          </w:tcPr>
          <w:p w14:paraId="0262DABB" w14:textId="10CBF9AD" w:rsidR="001C66FD" w:rsidRPr="00C73363" w:rsidRDefault="00F07D18">
            <w:pPr>
              <w:pStyle w:val="FootnoteText"/>
              <w:rPr>
                <w:rFonts w:ascii="Times New Roman" w:hAnsi="Times New Roman"/>
              </w:rPr>
            </w:pPr>
            <w:r>
              <w:rPr>
                <w:rFonts w:ascii="Times New Roman" w:hAnsi="Times New Roman"/>
              </w:rPr>
              <w:t xml:space="preserve">Implementation of the acuity tool found that staffing was more consistent, </w:t>
            </w:r>
            <w:r w:rsidR="00551923">
              <w:rPr>
                <w:rFonts w:ascii="Times New Roman" w:hAnsi="Times New Roman"/>
              </w:rPr>
              <w:t xml:space="preserve">things ran more efficiently, overtime was reduced, and both patients and staff were more satisfied </w:t>
            </w:r>
          </w:p>
        </w:tc>
        <w:tc>
          <w:tcPr>
            <w:tcW w:w="640" w:type="pct"/>
          </w:tcPr>
          <w:p w14:paraId="256DFB4C" w14:textId="303314E3" w:rsidR="001C66FD" w:rsidRPr="00C73363" w:rsidRDefault="00551923">
            <w:pPr>
              <w:pStyle w:val="FootnoteText"/>
              <w:rPr>
                <w:rFonts w:ascii="Times New Roman" w:hAnsi="Times New Roman"/>
              </w:rPr>
            </w:pPr>
            <w:r>
              <w:rPr>
                <w:rFonts w:ascii="Times New Roman" w:hAnsi="Times New Roman"/>
              </w:rPr>
              <w:t xml:space="preserve">It is a pilot study and therefore is difficult to generalize to other areas. Additionally there was no randomiza- tion between the two groups. </w:t>
            </w:r>
          </w:p>
        </w:tc>
        <w:tc>
          <w:tcPr>
            <w:tcW w:w="332" w:type="pct"/>
          </w:tcPr>
          <w:p w14:paraId="074E5168" w14:textId="100B676A" w:rsidR="001C66FD" w:rsidRPr="00C73363" w:rsidRDefault="00A34F3D">
            <w:pPr>
              <w:pStyle w:val="FootnoteText"/>
              <w:rPr>
                <w:rFonts w:ascii="Times New Roman" w:hAnsi="Times New Roman"/>
              </w:rPr>
            </w:pPr>
            <w:r>
              <w:rPr>
                <w:rFonts w:ascii="Times New Roman" w:hAnsi="Times New Roman"/>
              </w:rPr>
              <w:t xml:space="preserve">Level </w:t>
            </w:r>
            <w:r w:rsidR="00F07D18">
              <w:rPr>
                <w:rFonts w:ascii="Times New Roman" w:hAnsi="Times New Roman"/>
              </w:rPr>
              <w:t>2</w:t>
            </w:r>
          </w:p>
        </w:tc>
        <w:tc>
          <w:tcPr>
            <w:tcW w:w="628" w:type="pct"/>
          </w:tcPr>
          <w:p w14:paraId="6295AF23" w14:textId="0C528EBD" w:rsidR="001C66FD" w:rsidRPr="00C73363" w:rsidRDefault="00551923">
            <w:pPr>
              <w:pStyle w:val="FootnoteText"/>
              <w:rPr>
                <w:rFonts w:ascii="Times New Roman" w:hAnsi="Times New Roman"/>
              </w:rPr>
            </w:pPr>
            <w:r>
              <w:rPr>
                <w:rFonts w:ascii="Times New Roman" w:hAnsi="Times New Roman"/>
              </w:rPr>
              <w:t>High-quality</w:t>
            </w:r>
          </w:p>
        </w:tc>
      </w:tr>
      <w:tr w:rsidR="005C0E1E" w14:paraId="2059F4E2" w14:textId="77777777" w:rsidTr="54ED4EF6">
        <w:tc>
          <w:tcPr>
            <w:tcW w:w="560" w:type="pct"/>
          </w:tcPr>
          <w:p w14:paraId="66145F5E" w14:textId="155234C6" w:rsidR="001C66FD" w:rsidRPr="00C73363" w:rsidRDefault="00E44058">
            <w:pPr>
              <w:pStyle w:val="FootnoteText"/>
              <w:rPr>
                <w:rFonts w:ascii="Times New Roman" w:hAnsi="Times New Roman"/>
              </w:rPr>
            </w:pPr>
            <w:bookmarkStart w:id="37" w:name="_Hlk70627193"/>
            <w:r w:rsidRPr="00E44058">
              <w:rPr>
                <w:rFonts w:ascii="Times New Roman" w:hAnsi="Times New Roman"/>
              </w:rPr>
              <w:t xml:space="preserve">Wallace, B. C. (2013). Nurse staffing and patient safety: What's your perspective. </w:t>
            </w:r>
            <w:r w:rsidRPr="00E44058">
              <w:rPr>
                <w:rFonts w:ascii="Times New Roman" w:hAnsi="Times New Roman"/>
                <w:i/>
                <w:iCs/>
              </w:rPr>
              <w:t>Nurse Management</w:t>
            </w:r>
            <w:r w:rsidRPr="00E44058">
              <w:rPr>
                <w:rFonts w:ascii="Times New Roman" w:hAnsi="Times New Roman"/>
              </w:rPr>
              <w:t>, 49-51.</w:t>
            </w:r>
            <w:bookmarkEnd w:id="37"/>
          </w:p>
        </w:tc>
        <w:tc>
          <w:tcPr>
            <w:tcW w:w="640" w:type="pct"/>
          </w:tcPr>
          <w:p w14:paraId="41499288" w14:textId="77777777" w:rsidR="001C66FD" w:rsidRDefault="00551923">
            <w:pPr>
              <w:pStyle w:val="FootnoteText"/>
              <w:rPr>
                <w:ins w:id="38" w:author="Kristen M. Brunelle" w:date="2021-05-20T20:58:00Z"/>
                <w:rFonts w:ascii="Times New Roman" w:hAnsi="Times New Roman"/>
              </w:rPr>
            </w:pPr>
            <w:r>
              <w:rPr>
                <w:rFonts w:ascii="Times New Roman" w:hAnsi="Times New Roman"/>
              </w:rPr>
              <w:t xml:space="preserve">This case report outlines the dangers of boiling staffing down to a simple numbers game and makes the case for staffing that is vested in nursing knowledge, patient needs, while also emphasizing the importance of having the appropriate tools available </w:t>
            </w:r>
            <w:r>
              <w:rPr>
                <w:rFonts w:ascii="Times New Roman" w:hAnsi="Times New Roman"/>
              </w:rPr>
              <w:lastRenderedPageBreak/>
              <w:t xml:space="preserve">to perform the job correctly. </w:t>
            </w:r>
          </w:p>
          <w:p w14:paraId="369B82CC" w14:textId="0A6434C8" w:rsidR="00A307FF" w:rsidRPr="00C73363" w:rsidRDefault="00A307FF">
            <w:pPr>
              <w:pStyle w:val="FootnoteText"/>
              <w:rPr>
                <w:rFonts w:ascii="Times New Roman" w:hAnsi="Times New Roman"/>
              </w:rPr>
            </w:pPr>
          </w:p>
        </w:tc>
        <w:tc>
          <w:tcPr>
            <w:tcW w:w="412" w:type="pct"/>
          </w:tcPr>
          <w:p w14:paraId="06F5AA4C" w14:textId="33302FF5" w:rsidR="001C66FD" w:rsidRPr="00C73363" w:rsidRDefault="00100D90">
            <w:pPr>
              <w:pStyle w:val="FootnoteText"/>
              <w:rPr>
                <w:rFonts w:ascii="Times New Roman" w:hAnsi="Times New Roman"/>
              </w:rPr>
            </w:pPr>
            <w:r>
              <w:rPr>
                <w:rFonts w:ascii="Times New Roman" w:hAnsi="Times New Roman"/>
              </w:rPr>
              <w:lastRenderedPageBreak/>
              <w:t>Case Report</w:t>
            </w:r>
          </w:p>
        </w:tc>
        <w:tc>
          <w:tcPr>
            <w:tcW w:w="530" w:type="pct"/>
          </w:tcPr>
          <w:p w14:paraId="1992E573" w14:textId="6771166F" w:rsidR="001C66FD" w:rsidRPr="00C73363" w:rsidRDefault="00E372FF">
            <w:pPr>
              <w:pStyle w:val="FootnoteText"/>
              <w:rPr>
                <w:rFonts w:ascii="Times New Roman" w:hAnsi="Times New Roman"/>
              </w:rPr>
            </w:pPr>
            <w:r>
              <w:rPr>
                <w:rFonts w:ascii="Times New Roman" w:hAnsi="Times New Roman"/>
              </w:rPr>
              <w:t>N/A</w:t>
            </w:r>
          </w:p>
        </w:tc>
        <w:tc>
          <w:tcPr>
            <w:tcW w:w="577" w:type="pct"/>
          </w:tcPr>
          <w:p w14:paraId="33793D54" w14:textId="7BF63FC8" w:rsidR="001C66FD" w:rsidRPr="00C73363" w:rsidRDefault="00551923">
            <w:pPr>
              <w:pStyle w:val="FootnoteText"/>
              <w:rPr>
                <w:rFonts w:ascii="Times New Roman" w:hAnsi="Times New Roman"/>
              </w:rPr>
            </w:pPr>
            <w:r>
              <w:rPr>
                <w:rFonts w:ascii="Times New Roman" w:hAnsi="Times New Roman"/>
              </w:rPr>
              <w:t>N/A</w:t>
            </w:r>
          </w:p>
        </w:tc>
        <w:tc>
          <w:tcPr>
            <w:tcW w:w="680" w:type="pct"/>
          </w:tcPr>
          <w:p w14:paraId="178CB5CD" w14:textId="77777777" w:rsidR="001C66FD" w:rsidRDefault="00551923">
            <w:pPr>
              <w:pStyle w:val="FootnoteText"/>
              <w:rPr>
                <w:ins w:id="39" w:author="Kristen M. Brunelle" w:date="2021-05-20T20:58:00Z"/>
                <w:rFonts w:ascii="Times New Roman" w:hAnsi="Times New Roman"/>
              </w:rPr>
            </w:pPr>
            <w:r>
              <w:rPr>
                <w:rFonts w:ascii="Times New Roman" w:hAnsi="Times New Roman"/>
              </w:rPr>
              <w:t xml:space="preserve">Report denotes that using numbers to justify staffing can be dangerous because it leads to the false sense of security that more staff equals better outcomes. However, staffing needs to be more tailored based on patient condition, nursing skills sets/ knowledge </w:t>
            </w:r>
            <w:r>
              <w:rPr>
                <w:rFonts w:ascii="Times New Roman" w:hAnsi="Times New Roman"/>
              </w:rPr>
              <w:lastRenderedPageBreak/>
              <w:t xml:space="preserve">and available resources </w:t>
            </w:r>
          </w:p>
          <w:p w14:paraId="4D327D1B" w14:textId="4141E220" w:rsidR="00A307FF" w:rsidRPr="00C73363" w:rsidRDefault="00A307FF">
            <w:pPr>
              <w:pStyle w:val="FootnoteText"/>
              <w:rPr>
                <w:rFonts w:ascii="Times New Roman" w:hAnsi="Times New Roman"/>
              </w:rPr>
            </w:pPr>
          </w:p>
        </w:tc>
        <w:tc>
          <w:tcPr>
            <w:tcW w:w="640" w:type="pct"/>
          </w:tcPr>
          <w:p w14:paraId="24F65A7D" w14:textId="4FDC9286" w:rsidR="001C66FD" w:rsidRPr="00C73363" w:rsidRDefault="00551923">
            <w:pPr>
              <w:pStyle w:val="FootnoteText"/>
              <w:rPr>
                <w:rFonts w:ascii="Times New Roman" w:hAnsi="Times New Roman"/>
              </w:rPr>
            </w:pPr>
            <w:r>
              <w:rPr>
                <w:rFonts w:ascii="Times New Roman" w:hAnsi="Times New Roman"/>
              </w:rPr>
              <w:lastRenderedPageBreak/>
              <w:t xml:space="preserve">This is a case study so it may be subject to bias </w:t>
            </w:r>
          </w:p>
        </w:tc>
        <w:tc>
          <w:tcPr>
            <w:tcW w:w="332" w:type="pct"/>
          </w:tcPr>
          <w:p w14:paraId="19FA338C" w14:textId="4FFA8DBE" w:rsidR="001C66FD" w:rsidRPr="00C73363" w:rsidRDefault="00A34F3D">
            <w:pPr>
              <w:pStyle w:val="FootnoteText"/>
              <w:rPr>
                <w:rFonts w:ascii="Times New Roman" w:hAnsi="Times New Roman"/>
              </w:rPr>
            </w:pPr>
            <w:r>
              <w:rPr>
                <w:rFonts w:ascii="Times New Roman" w:hAnsi="Times New Roman"/>
              </w:rPr>
              <w:t>Level 4</w:t>
            </w:r>
          </w:p>
        </w:tc>
        <w:tc>
          <w:tcPr>
            <w:tcW w:w="628" w:type="pct"/>
          </w:tcPr>
          <w:p w14:paraId="2E9835F0" w14:textId="7813505A" w:rsidR="001C66FD" w:rsidRPr="00C73363" w:rsidRDefault="00551923">
            <w:pPr>
              <w:pStyle w:val="FootnoteText"/>
              <w:rPr>
                <w:rFonts w:ascii="Times New Roman" w:hAnsi="Times New Roman"/>
              </w:rPr>
            </w:pPr>
            <w:r>
              <w:rPr>
                <w:rFonts w:ascii="Times New Roman" w:hAnsi="Times New Roman"/>
              </w:rPr>
              <w:t>Medium- quality</w:t>
            </w:r>
          </w:p>
        </w:tc>
      </w:tr>
    </w:tbl>
    <w:p w14:paraId="1B9D5ACF" w14:textId="6590BC7B" w:rsidR="54ED4EF6" w:rsidRDefault="54ED4EF6"/>
    <w:p w14:paraId="75870F47" w14:textId="35B218AC" w:rsidR="1B6EE2D0" w:rsidRDefault="1B6EE2D0" w:rsidP="1B6EE2D0"/>
    <w:p w14:paraId="67B2614B" w14:textId="22B0B3E5" w:rsidR="00D848C6" w:rsidRDefault="00D848C6" w:rsidP="00F03CC5">
      <w:pPr>
        <w:pStyle w:val="Heading3"/>
        <w:spacing w:line="480" w:lineRule="auto"/>
        <w:contextualSpacing/>
        <w:rPr>
          <w:rFonts w:ascii="Times New Roman" w:eastAsia="Times New Roman" w:hAnsi="Times New Roman" w:cs="Times New Roman"/>
          <w:b/>
          <w:color w:val="auto"/>
        </w:rPr>
      </w:pPr>
      <w:bookmarkStart w:id="40" w:name="_Toc68724504"/>
      <w:bookmarkStart w:id="41" w:name="_Toc69306441"/>
      <w:bookmarkStart w:id="42" w:name="_Toc78545127"/>
      <w:r w:rsidRPr="00F03CC5">
        <w:rPr>
          <w:rFonts w:ascii="Times New Roman" w:hAnsi="Times New Roman" w:cs="Times New Roman"/>
          <w:b/>
          <w:color w:val="auto"/>
        </w:rPr>
        <w:t>Synthesis of Current Literature</w:t>
      </w:r>
      <w:bookmarkEnd w:id="40"/>
      <w:bookmarkEnd w:id="41"/>
      <w:bookmarkEnd w:id="42"/>
    </w:p>
    <w:p w14:paraId="4DA4B3E0" w14:textId="655EB111" w:rsidR="00C26B0D" w:rsidRDefault="00776A98" w:rsidP="00F03CC5">
      <w:pPr>
        <w:spacing w:line="480" w:lineRule="auto"/>
        <w:contextualSpacing/>
        <w:rPr>
          <w:rFonts w:ascii="Times New Roman" w:hAnsi="Times New Roman" w:cs="Times New Roman"/>
          <w:sz w:val="24"/>
          <w:szCs w:val="24"/>
        </w:rPr>
      </w:pPr>
      <w:r w:rsidRPr="00A7360E">
        <w:rPr>
          <w:rFonts w:ascii="Times New Roman" w:hAnsi="Times New Roman" w:cs="Times New Roman"/>
          <w:sz w:val="24"/>
          <w:szCs w:val="24"/>
        </w:rPr>
        <w:tab/>
      </w:r>
      <w:r w:rsidR="00A277EE">
        <w:rPr>
          <w:rFonts w:ascii="Times New Roman" w:hAnsi="Times New Roman" w:cs="Times New Roman"/>
          <w:sz w:val="24"/>
          <w:szCs w:val="24"/>
        </w:rPr>
        <w:t xml:space="preserve">The </w:t>
      </w:r>
      <w:r w:rsidR="00FC7F47">
        <w:rPr>
          <w:rFonts w:ascii="Times New Roman" w:hAnsi="Times New Roman" w:cs="Times New Roman"/>
          <w:sz w:val="24"/>
          <w:szCs w:val="24"/>
        </w:rPr>
        <w:t xml:space="preserve">act of prioritizing patients based on acuity </w:t>
      </w:r>
      <w:r w:rsidR="000A1FF7">
        <w:rPr>
          <w:rFonts w:ascii="Times New Roman" w:hAnsi="Times New Roman" w:cs="Times New Roman"/>
          <w:sz w:val="24"/>
          <w:szCs w:val="24"/>
        </w:rPr>
        <w:t>dates back to the grandmother of nursing Florence Nightingale</w:t>
      </w:r>
      <w:r w:rsidR="006E16E8">
        <w:rPr>
          <w:rFonts w:ascii="Times New Roman" w:hAnsi="Times New Roman" w:cs="Times New Roman"/>
          <w:sz w:val="24"/>
          <w:szCs w:val="24"/>
        </w:rPr>
        <w:t xml:space="preserve"> herself</w:t>
      </w:r>
      <w:r w:rsidR="000A1FF7">
        <w:rPr>
          <w:rFonts w:ascii="Times New Roman" w:hAnsi="Times New Roman" w:cs="Times New Roman"/>
          <w:sz w:val="24"/>
          <w:szCs w:val="24"/>
        </w:rPr>
        <w:t xml:space="preserve">. </w:t>
      </w:r>
      <w:r w:rsidR="0021465D">
        <w:rPr>
          <w:rFonts w:ascii="Times New Roman" w:hAnsi="Times New Roman" w:cs="Times New Roman"/>
          <w:sz w:val="24"/>
          <w:szCs w:val="24"/>
        </w:rPr>
        <w:t>Nightingale</w:t>
      </w:r>
      <w:r w:rsidR="001D0151">
        <w:rPr>
          <w:rFonts w:ascii="Times New Roman" w:hAnsi="Times New Roman" w:cs="Times New Roman"/>
          <w:sz w:val="24"/>
          <w:szCs w:val="24"/>
        </w:rPr>
        <w:t xml:space="preserve"> was known to prioritize patients based on their nursing needs and code</w:t>
      </w:r>
      <w:r w:rsidR="006E16E8">
        <w:rPr>
          <w:rFonts w:ascii="Times New Roman" w:hAnsi="Times New Roman" w:cs="Times New Roman"/>
          <w:sz w:val="24"/>
          <w:szCs w:val="24"/>
        </w:rPr>
        <w:t>d</w:t>
      </w:r>
      <w:r w:rsidR="001D0151">
        <w:rPr>
          <w:rFonts w:ascii="Times New Roman" w:hAnsi="Times New Roman" w:cs="Times New Roman"/>
          <w:sz w:val="24"/>
          <w:szCs w:val="24"/>
        </w:rPr>
        <w:t xml:space="preserve"> patients from lowest to highest acuity depending on their condition. </w:t>
      </w:r>
      <w:r w:rsidR="00A3703E">
        <w:rPr>
          <w:rFonts w:ascii="Times New Roman" w:hAnsi="Times New Roman" w:cs="Times New Roman"/>
          <w:sz w:val="24"/>
          <w:szCs w:val="24"/>
        </w:rPr>
        <w:t xml:space="preserve">Based on this acuity system Nightingale knew the patients that would require more </w:t>
      </w:r>
      <w:r w:rsidR="00EB34EF">
        <w:rPr>
          <w:rFonts w:ascii="Times New Roman" w:hAnsi="Times New Roman" w:cs="Times New Roman"/>
          <w:sz w:val="24"/>
          <w:szCs w:val="24"/>
        </w:rPr>
        <w:t>involved</w:t>
      </w:r>
      <w:r w:rsidR="00A3703E">
        <w:rPr>
          <w:rFonts w:ascii="Times New Roman" w:hAnsi="Times New Roman" w:cs="Times New Roman"/>
          <w:sz w:val="24"/>
          <w:szCs w:val="24"/>
        </w:rPr>
        <w:t xml:space="preserve"> care thus allowing her to adjust her care appropriately. </w:t>
      </w:r>
      <w:r w:rsidR="005F2D87">
        <w:rPr>
          <w:rFonts w:ascii="Times New Roman" w:hAnsi="Times New Roman" w:cs="Times New Roman"/>
          <w:sz w:val="24"/>
          <w:szCs w:val="24"/>
        </w:rPr>
        <w:t>This sort of triage has become a tenant of the nursing profession, with nurs</w:t>
      </w:r>
      <w:r w:rsidR="00EB34EF">
        <w:rPr>
          <w:rFonts w:ascii="Times New Roman" w:hAnsi="Times New Roman" w:cs="Times New Roman"/>
          <w:sz w:val="24"/>
          <w:szCs w:val="24"/>
        </w:rPr>
        <w:t>ing</w:t>
      </w:r>
      <w:r w:rsidR="005F2D87">
        <w:rPr>
          <w:rFonts w:ascii="Times New Roman" w:hAnsi="Times New Roman" w:cs="Times New Roman"/>
          <w:sz w:val="24"/>
          <w:szCs w:val="24"/>
        </w:rPr>
        <w:t xml:space="preserve"> education being</w:t>
      </w:r>
      <w:r w:rsidR="001666F6">
        <w:rPr>
          <w:rFonts w:ascii="Times New Roman" w:hAnsi="Times New Roman" w:cs="Times New Roman"/>
          <w:sz w:val="24"/>
          <w:szCs w:val="24"/>
        </w:rPr>
        <w:t xml:space="preserve"> steeped in </w:t>
      </w:r>
      <w:r w:rsidR="00EB34EF">
        <w:rPr>
          <w:rFonts w:ascii="Times New Roman" w:hAnsi="Times New Roman" w:cs="Times New Roman"/>
          <w:sz w:val="24"/>
          <w:szCs w:val="24"/>
        </w:rPr>
        <w:t xml:space="preserve">the </w:t>
      </w:r>
      <w:r w:rsidR="003C7BCA">
        <w:rPr>
          <w:rFonts w:ascii="Times New Roman" w:hAnsi="Times New Roman" w:cs="Times New Roman"/>
          <w:sz w:val="24"/>
          <w:szCs w:val="24"/>
        </w:rPr>
        <w:t>teaching</w:t>
      </w:r>
      <w:r w:rsidR="00B206D7">
        <w:rPr>
          <w:rFonts w:ascii="Times New Roman" w:hAnsi="Times New Roman" w:cs="Times New Roman"/>
          <w:sz w:val="24"/>
          <w:szCs w:val="24"/>
        </w:rPr>
        <w:t xml:space="preserve"> of </w:t>
      </w:r>
      <w:r w:rsidR="001666F6">
        <w:rPr>
          <w:rFonts w:ascii="Times New Roman" w:hAnsi="Times New Roman" w:cs="Times New Roman"/>
          <w:sz w:val="24"/>
          <w:szCs w:val="24"/>
        </w:rPr>
        <w:t xml:space="preserve">nurses </w:t>
      </w:r>
      <w:r w:rsidR="00B206D7">
        <w:rPr>
          <w:rFonts w:ascii="Times New Roman" w:hAnsi="Times New Roman" w:cs="Times New Roman"/>
          <w:sz w:val="24"/>
          <w:szCs w:val="24"/>
        </w:rPr>
        <w:t xml:space="preserve">on </w:t>
      </w:r>
      <w:r w:rsidR="001666F6">
        <w:rPr>
          <w:rFonts w:ascii="Times New Roman" w:hAnsi="Times New Roman" w:cs="Times New Roman"/>
          <w:sz w:val="24"/>
          <w:szCs w:val="24"/>
        </w:rPr>
        <w:t>patient prioritizatio</w:t>
      </w:r>
      <w:r w:rsidR="0084171E">
        <w:rPr>
          <w:rFonts w:ascii="Times New Roman" w:hAnsi="Times New Roman" w:cs="Times New Roman"/>
          <w:sz w:val="24"/>
          <w:szCs w:val="24"/>
        </w:rPr>
        <w:t>n, and yet the way nursing resources are allocated within many healthcare organizations fails to recognize th</w:t>
      </w:r>
      <w:r w:rsidR="00480712">
        <w:rPr>
          <w:rFonts w:ascii="Times New Roman" w:hAnsi="Times New Roman" w:cs="Times New Roman"/>
          <w:sz w:val="24"/>
          <w:szCs w:val="24"/>
        </w:rPr>
        <w:t>is important tenant of the nursing profession</w:t>
      </w:r>
      <w:r w:rsidR="006E16E8">
        <w:rPr>
          <w:rFonts w:ascii="Times New Roman" w:hAnsi="Times New Roman" w:cs="Times New Roman"/>
          <w:sz w:val="24"/>
          <w:szCs w:val="24"/>
        </w:rPr>
        <w:t>.</w:t>
      </w:r>
      <w:r w:rsidR="00480712">
        <w:rPr>
          <w:rFonts w:ascii="Times New Roman" w:hAnsi="Times New Roman" w:cs="Times New Roman"/>
          <w:sz w:val="24"/>
          <w:szCs w:val="24"/>
        </w:rPr>
        <w:t xml:space="preserve"> </w:t>
      </w:r>
      <w:r w:rsidR="00A10386">
        <w:rPr>
          <w:rFonts w:ascii="Times New Roman" w:hAnsi="Times New Roman" w:cs="Times New Roman"/>
          <w:sz w:val="24"/>
          <w:szCs w:val="24"/>
        </w:rPr>
        <w:t xml:space="preserve">When a nurse is given a patient assignment in which all patients are </w:t>
      </w:r>
      <w:r w:rsidR="00B206D7">
        <w:rPr>
          <w:rFonts w:ascii="Times New Roman" w:hAnsi="Times New Roman" w:cs="Times New Roman"/>
          <w:sz w:val="24"/>
          <w:szCs w:val="24"/>
        </w:rPr>
        <w:t xml:space="preserve">perceived as </w:t>
      </w:r>
      <w:r w:rsidR="00A10386">
        <w:rPr>
          <w:rFonts w:ascii="Times New Roman" w:hAnsi="Times New Roman" w:cs="Times New Roman"/>
          <w:sz w:val="24"/>
          <w:szCs w:val="24"/>
        </w:rPr>
        <w:t>high acuity it is extremely difficult for a nurse to prioritize her resources appropriately</w:t>
      </w:r>
      <w:r w:rsidR="0000368B">
        <w:rPr>
          <w:rFonts w:ascii="Times New Roman" w:hAnsi="Times New Roman" w:cs="Times New Roman"/>
          <w:sz w:val="24"/>
          <w:szCs w:val="24"/>
        </w:rPr>
        <w:t xml:space="preserve"> which</w:t>
      </w:r>
      <w:r w:rsidR="00A10386">
        <w:rPr>
          <w:rFonts w:ascii="Times New Roman" w:hAnsi="Times New Roman" w:cs="Times New Roman"/>
          <w:sz w:val="24"/>
          <w:szCs w:val="24"/>
        </w:rPr>
        <w:t xml:space="preserve"> may lead to sub-standard car</w:t>
      </w:r>
      <w:r w:rsidR="003C7BCA">
        <w:rPr>
          <w:rFonts w:ascii="Times New Roman" w:hAnsi="Times New Roman" w:cs="Times New Roman"/>
          <w:sz w:val="24"/>
          <w:szCs w:val="24"/>
        </w:rPr>
        <w:t>e</w:t>
      </w:r>
      <w:r w:rsidR="00A10386">
        <w:rPr>
          <w:rFonts w:ascii="Times New Roman" w:hAnsi="Times New Roman" w:cs="Times New Roman"/>
          <w:sz w:val="24"/>
          <w:szCs w:val="24"/>
        </w:rPr>
        <w:t>. I</w:t>
      </w:r>
      <w:r w:rsidR="00632776">
        <w:rPr>
          <w:rFonts w:ascii="Times New Roman" w:hAnsi="Times New Roman" w:cs="Times New Roman"/>
          <w:sz w:val="24"/>
          <w:szCs w:val="24"/>
        </w:rPr>
        <w:t>t</w:t>
      </w:r>
      <w:r w:rsidR="007903C1">
        <w:rPr>
          <w:rFonts w:ascii="Times New Roman" w:hAnsi="Times New Roman" w:cs="Times New Roman"/>
          <w:sz w:val="24"/>
          <w:szCs w:val="24"/>
        </w:rPr>
        <w:t xml:space="preserve"> is equivalent to</w:t>
      </w:r>
      <w:r w:rsidR="2AC63157">
        <w:rPr>
          <w:rFonts w:ascii="Times New Roman" w:hAnsi="Times New Roman" w:cs="Times New Roman"/>
          <w:sz w:val="24"/>
          <w:szCs w:val="24"/>
        </w:rPr>
        <w:t>,</w:t>
      </w:r>
      <w:r w:rsidR="009E2F72">
        <w:rPr>
          <w:rFonts w:ascii="Times New Roman" w:hAnsi="Times New Roman" w:cs="Times New Roman"/>
          <w:sz w:val="24"/>
          <w:szCs w:val="24"/>
        </w:rPr>
        <w:t xml:space="preserve"> telling a firefighter to put a house fire out, but when the</w:t>
      </w:r>
      <w:r w:rsidR="0000368B">
        <w:rPr>
          <w:rFonts w:ascii="Times New Roman" w:hAnsi="Times New Roman" w:cs="Times New Roman"/>
          <w:sz w:val="24"/>
          <w:szCs w:val="24"/>
        </w:rPr>
        <w:t xml:space="preserve"> firefighters</w:t>
      </w:r>
      <w:r w:rsidR="009E2F72">
        <w:rPr>
          <w:rFonts w:ascii="Times New Roman" w:hAnsi="Times New Roman" w:cs="Times New Roman"/>
          <w:sz w:val="24"/>
          <w:szCs w:val="24"/>
        </w:rPr>
        <w:t xml:space="preserve"> show</w:t>
      </w:r>
      <w:r w:rsidR="003C7BCA">
        <w:rPr>
          <w:rFonts w:ascii="Times New Roman" w:hAnsi="Times New Roman" w:cs="Times New Roman"/>
          <w:sz w:val="24"/>
          <w:szCs w:val="24"/>
        </w:rPr>
        <w:t>-</w:t>
      </w:r>
      <w:r w:rsidR="009E2F72">
        <w:rPr>
          <w:rFonts w:ascii="Times New Roman" w:hAnsi="Times New Roman" w:cs="Times New Roman"/>
          <w:sz w:val="24"/>
          <w:szCs w:val="24"/>
        </w:rPr>
        <w:t xml:space="preserve">up they find that the whole block is on fire, </w:t>
      </w:r>
      <w:r w:rsidR="0000368B">
        <w:rPr>
          <w:rFonts w:ascii="Times New Roman" w:hAnsi="Times New Roman" w:cs="Times New Roman"/>
          <w:sz w:val="24"/>
          <w:szCs w:val="24"/>
        </w:rPr>
        <w:t>how</w:t>
      </w:r>
      <w:r w:rsidR="009E2F72">
        <w:rPr>
          <w:rFonts w:ascii="Times New Roman" w:hAnsi="Times New Roman" w:cs="Times New Roman"/>
          <w:sz w:val="24"/>
          <w:szCs w:val="24"/>
        </w:rPr>
        <w:t xml:space="preserve"> would one even begin to prioritize?</w:t>
      </w:r>
      <w:r w:rsidR="00D0180D">
        <w:rPr>
          <w:rFonts w:ascii="Times New Roman" w:hAnsi="Times New Roman" w:cs="Times New Roman"/>
          <w:sz w:val="24"/>
          <w:szCs w:val="24"/>
        </w:rPr>
        <w:t xml:space="preserve"> According </w:t>
      </w:r>
      <w:r w:rsidR="009D3A03">
        <w:rPr>
          <w:rFonts w:ascii="Times New Roman" w:hAnsi="Times New Roman" w:cs="Times New Roman"/>
          <w:sz w:val="24"/>
          <w:szCs w:val="24"/>
        </w:rPr>
        <w:t xml:space="preserve">to </w:t>
      </w:r>
      <w:r w:rsidR="00D0180D">
        <w:rPr>
          <w:rFonts w:ascii="Times New Roman" w:hAnsi="Times New Roman" w:cs="Times New Roman"/>
          <w:sz w:val="24"/>
          <w:szCs w:val="24"/>
        </w:rPr>
        <w:t>the American Nurses Association (ANA)</w:t>
      </w:r>
      <w:r w:rsidR="00027716">
        <w:rPr>
          <w:rFonts w:ascii="Times New Roman" w:hAnsi="Times New Roman" w:cs="Times New Roman"/>
          <w:sz w:val="24"/>
          <w:szCs w:val="24"/>
        </w:rPr>
        <w:t xml:space="preserve"> developing an appropriate nurse staffing matrix is a critical component for the delivery of safe, quality</w:t>
      </w:r>
      <w:r w:rsidR="00F71F9A">
        <w:rPr>
          <w:rFonts w:ascii="Times New Roman" w:hAnsi="Times New Roman" w:cs="Times New Roman"/>
          <w:sz w:val="24"/>
          <w:szCs w:val="24"/>
        </w:rPr>
        <w:t xml:space="preserve"> health care in every practice setting </w:t>
      </w:r>
      <w:sdt>
        <w:sdtPr>
          <w:rPr>
            <w:rFonts w:ascii="Times New Roman" w:hAnsi="Times New Roman" w:cs="Times New Roman"/>
            <w:sz w:val="24"/>
            <w:szCs w:val="24"/>
          </w:rPr>
          <w:id w:val="-1493164914"/>
          <w:placeholder>
            <w:docPart w:val="CB8FC5EFDC774932B52ECC237BCA623C"/>
          </w:placeholder>
          <w:citation/>
        </w:sdtPr>
        <w:sdtEndPr/>
        <w:sdtContent>
          <w:r w:rsidR="00F71F9A">
            <w:rPr>
              <w:rFonts w:ascii="Times New Roman" w:hAnsi="Times New Roman" w:cs="Times New Roman"/>
              <w:sz w:val="24"/>
              <w:szCs w:val="24"/>
            </w:rPr>
            <w:fldChar w:fldCharType="begin"/>
          </w:r>
          <w:r w:rsidR="00F71F9A">
            <w:rPr>
              <w:rFonts w:ascii="Times New Roman" w:hAnsi="Times New Roman" w:cs="Times New Roman"/>
              <w:sz w:val="24"/>
              <w:szCs w:val="24"/>
            </w:rPr>
            <w:instrText xml:space="preserve"> CITATION Ame194 \l 1033 </w:instrText>
          </w:r>
          <w:r w:rsidR="00F71F9A">
            <w:rPr>
              <w:rFonts w:ascii="Times New Roman" w:hAnsi="Times New Roman" w:cs="Times New Roman"/>
              <w:sz w:val="24"/>
              <w:szCs w:val="24"/>
            </w:rPr>
            <w:fldChar w:fldCharType="separate"/>
          </w:r>
          <w:r w:rsidR="00F71F9A" w:rsidRPr="00F71F9A">
            <w:rPr>
              <w:rFonts w:ascii="Times New Roman" w:hAnsi="Times New Roman" w:cs="Times New Roman"/>
              <w:noProof/>
              <w:sz w:val="24"/>
              <w:szCs w:val="24"/>
            </w:rPr>
            <w:t>(American Nurses Association, 2019)</w:t>
          </w:r>
          <w:r w:rsidR="00F71F9A">
            <w:rPr>
              <w:rFonts w:ascii="Times New Roman" w:hAnsi="Times New Roman" w:cs="Times New Roman"/>
              <w:sz w:val="24"/>
              <w:szCs w:val="24"/>
            </w:rPr>
            <w:fldChar w:fldCharType="end"/>
          </w:r>
        </w:sdtContent>
      </w:sdt>
      <w:r w:rsidR="00F71F9A">
        <w:rPr>
          <w:rFonts w:ascii="Times New Roman" w:hAnsi="Times New Roman" w:cs="Times New Roman"/>
          <w:sz w:val="24"/>
          <w:szCs w:val="24"/>
        </w:rPr>
        <w:t xml:space="preserve">. </w:t>
      </w:r>
    </w:p>
    <w:p w14:paraId="32FA9672" w14:textId="05F6EF9D" w:rsidR="00C26B0D" w:rsidRPr="008C64D2" w:rsidRDefault="00B910E4" w:rsidP="008C64D2">
      <w:pPr>
        <w:spacing w:line="480" w:lineRule="auto"/>
        <w:ind w:firstLine="720"/>
        <w:contextualSpacing/>
        <w:rPr>
          <w:rFonts w:ascii="Times New Roman" w:hAnsi="Times New Roman" w:cs="Times New Roman"/>
          <w:sz w:val="24"/>
          <w:szCs w:val="24"/>
        </w:rPr>
      </w:pPr>
      <w:r w:rsidRPr="343FBD51">
        <w:rPr>
          <w:rFonts w:ascii="Times New Roman" w:hAnsi="Times New Roman" w:cs="Times New Roman"/>
          <w:sz w:val="24"/>
          <w:szCs w:val="24"/>
        </w:rPr>
        <w:t xml:space="preserve">Other professional organizations are also </w:t>
      </w:r>
      <w:r w:rsidR="00A71F35" w:rsidRPr="343FBD51">
        <w:rPr>
          <w:rFonts w:ascii="Times New Roman" w:hAnsi="Times New Roman" w:cs="Times New Roman"/>
          <w:sz w:val="24"/>
          <w:szCs w:val="24"/>
        </w:rPr>
        <w:t>beginning</w:t>
      </w:r>
      <w:r w:rsidRPr="343FBD51">
        <w:rPr>
          <w:rFonts w:ascii="Times New Roman" w:hAnsi="Times New Roman" w:cs="Times New Roman"/>
          <w:sz w:val="24"/>
          <w:szCs w:val="24"/>
        </w:rPr>
        <w:t xml:space="preserve"> to understand the importance of </w:t>
      </w:r>
      <w:r w:rsidR="00BF53EF" w:rsidRPr="343FBD51">
        <w:rPr>
          <w:rFonts w:ascii="Times New Roman" w:hAnsi="Times New Roman" w:cs="Times New Roman"/>
          <w:sz w:val="24"/>
          <w:szCs w:val="24"/>
        </w:rPr>
        <w:t>more equitable nurse to patient staffing</w:t>
      </w:r>
      <w:r w:rsidR="00915C38" w:rsidRPr="343FBD51">
        <w:rPr>
          <w:rFonts w:ascii="Times New Roman" w:hAnsi="Times New Roman" w:cs="Times New Roman"/>
          <w:sz w:val="24"/>
          <w:szCs w:val="24"/>
        </w:rPr>
        <w:t xml:space="preserve"> ratios</w:t>
      </w:r>
      <w:r w:rsidR="00BF53EF" w:rsidRPr="343FBD51">
        <w:rPr>
          <w:rFonts w:ascii="Times New Roman" w:hAnsi="Times New Roman" w:cs="Times New Roman"/>
          <w:sz w:val="24"/>
          <w:szCs w:val="24"/>
        </w:rPr>
        <w:t xml:space="preserve"> including the Joint Commission</w:t>
      </w:r>
      <w:r w:rsidR="00915C38" w:rsidRPr="343FBD51">
        <w:rPr>
          <w:rFonts w:ascii="Times New Roman" w:hAnsi="Times New Roman" w:cs="Times New Roman"/>
          <w:sz w:val="24"/>
          <w:szCs w:val="24"/>
        </w:rPr>
        <w:t xml:space="preserve">, the Institutes of Medicine, </w:t>
      </w:r>
      <w:r w:rsidR="7A7A87B3" w:rsidRPr="343FBD51">
        <w:rPr>
          <w:rFonts w:ascii="Times New Roman" w:hAnsi="Times New Roman" w:cs="Times New Roman"/>
          <w:sz w:val="24"/>
          <w:szCs w:val="24"/>
        </w:rPr>
        <w:t>T</w:t>
      </w:r>
      <w:r w:rsidR="002D4D70" w:rsidRPr="343FBD51">
        <w:rPr>
          <w:rFonts w:ascii="Times New Roman" w:hAnsi="Times New Roman" w:cs="Times New Roman"/>
          <w:sz w:val="24"/>
          <w:szCs w:val="24"/>
        </w:rPr>
        <w:t>he Centers for Medicare and Medicaid</w:t>
      </w:r>
      <w:r w:rsidR="44118A05" w:rsidRPr="343FBD51">
        <w:rPr>
          <w:rFonts w:ascii="Times New Roman" w:hAnsi="Times New Roman" w:cs="Times New Roman"/>
          <w:sz w:val="24"/>
          <w:szCs w:val="24"/>
        </w:rPr>
        <w:t xml:space="preserve">, and </w:t>
      </w:r>
      <w:r w:rsidR="002D4D70" w:rsidRPr="343FBD51">
        <w:rPr>
          <w:rFonts w:ascii="Times New Roman" w:hAnsi="Times New Roman" w:cs="Times New Roman"/>
          <w:sz w:val="24"/>
          <w:szCs w:val="24"/>
        </w:rPr>
        <w:t xml:space="preserve">numerous </w:t>
      </w:r>
      <w:r w:rsidR="44118A05" w:rsidRPr="343FBD51">
        <w:rPr>
          <w:rFonts w:ascii="Times New Roman" w:hAnsi="Times New Roman" w:cs="Times New Roman"/>
          <w:sz w:val="24"/>
          <w:szCs w:val="24"/>
        </w:rPr>
        <w:t xml:space="preserve">other </w:t>
      </w:r>
      <w:r w:rsidR="002D4D70" w:rsidRPr="343FBD51">
        <w:rPr>
          <w:rFonts w:ascii="Times New Roman" w:hAnsi="Times New Roman" w:cs="Times New Roman"/>
          <w:sz w:val="24"/>
          <w:szCs w:val="24"/>
        </w:rPr>
        <w:t>professional nursing organizations.</w:t>
      </w:r>
      <w:r w:rsidR="00BF53EF" w:rsidRPr="343FBD51">
        <w:rPr>
          <w:rFonts w:ascii="Times New Roman" w:hAnsi="Times New Roman" w:cs="Times New Roman"/>
          <w:sz w:val="24"/>
          <w:szCs w:val="24"/>
        </w:rPr>
        <w:t xml:space="preserve"> </w:t>
      </w:r>
      <w:r w:rsidR="00781CE0" w:rsidRPr="343FBD51">
        <w:rPr>
          <w:rFonts w:ascii="Times New Roman" w:hAnsi="Times New Roman" w:cs="Times New Roman"/>
          <w:sz w:val="24"/>
          <w:szCs w:val="24"/>
        </w:rPr>
        <w:t>The aforementioned institutions have made a call to action for organizations to reevaluate nurse staffing</w:t>
      </w:r>
      <w:r w:rsidR="00946E26" w:rsidRPr="343FBD51">
        <w:rPr>
          <w:rFonts w:ascii="Times New Roman" w:hAnsi="Times New Roman" w:cs="Times New Roman"/>
          <w:sz w:val="24"/>
          <w:szCs w:val="24"/>
        </w:rPr>
        <w:t>. While nurse</w:t>
      </w:r>
      <w:r w:rsidR="00567654" w:rsidRPr="343FBD51">
        <w:rPr>
          <w:rFonts w:ascii="Times New Roman" w:hAnsi="Times New Roman" w:cs="Times New Roman"/>
          <w:sz w:val="24"/>
          <w:szCs w:val="24"/>
        </w:rPr>
        <w:t>-</w:t>
      </w:r>
      <w:r w:rsidR="00946E26" w:rsidRPr="343FBD51">
        <w:rPr>
          <w:rFonts w:ascii="Times New Roman" w:hAnsi="Times New Roman" w:cs="Times New Roman"/>
          <w:sz w:val="24"/>
          <w:szCs w:val="24"/>
        </w:rPr>
        <w:t>to</w:t>
      </w:r>
      <w:r w:rsidR="00567654" w:rsidRPr="343FBD51">
        <w:rPr>
          <w:rFonts w:ascii="Times New Roman" w:hAnsi="Times New Roman" w:cs="Times New Roman"/>
          <w:sz w:val="24"/>
          <w:szCs w:val="24"/>
        </w:rPr>
        <w:t>-</w:t>
      </w:r>
      <w:r w:rsidR="00946E26" w:rsidRPr="343FBD51">
        <w:rPr>
          <w:rFonts w:ascii="Times New Roman" w:hAnsi="Times New Roman" w:cs="Times New Roman"/>
          <w:sz w:val="24"/>
          <w:szCs w:val="24"/>
        </w:rPr>
        <w:t>patient ratios ha</w:t>
      </w:r>
      <w:r w:rsidR="00567654" w:rsidRPr="343FBD51">
        <w:rPr>
          <w:rFonts w:ascii="Times New Roman" w:hAnsi="Times New Roman" w:cs="Times New Roman"/>
          <w:sz w:val="24"/>
          <w:szCs w:val="24"/>
        </w:rPr>
        <w:t>ve long been a point of contention</w:t>
      </w:r>
      <w:r w:rsidR="00611509" w:rsidRPr="343FBD51">
        <w:rPr>
          <w:rFonts w:ascii="Times New Roman" w:hAnsi="Times New Roman" w:cs="Times New Roman"/>
          <w:sz w:val="24"/>
          <w:szCs w:val="24"/>
        </w:rPr>
        <w:t xml:space="preserve">, the </w:t>
      </w:r>
      <w:r w:rsidR="003F1AB3" w:rsidRPr="343FBD51">
        <w:rPr>
          <w:rFonts w:ascii="Times New Roman" w:hAnsi="Times New Roman" w:cs="Times New Roman"/>
          <w:sz w:val="24"/>
          <w:szCs w:val="24"/>
        </w:rPr>
        <w:lastRenderedPageBreak/>
        <w:t>C</w:t>
      </w:r>
      <w:r w:rsidR="001F3FEA" w:rsidRPr="343FBD51">
        <w:rPr>
          <w:rFonts w:ascii="Times New Roman" w:hAnsi="Times New Roman" w:cs="Times New Roman"/>
          <w:sz w:val="24"/>
          <w:szCs w:val="24"/>
        </w:rPr>
        <w:t>o</w:t>
      </w:r>
      <w:r w:rsidR="003F1AB3" w:rsidRPr="343FBD51">
        <w:rPr>
          <w:rFonts w:ascii="Times New Roman" w:hAnsi="Times New Roman" w:cs="Times New Roman"/>
          <w:sz w:val="24"/>
          <w:szCs w:val="24"/>
        </w:rPr>
        <w:t>vid-19 pandemi</w:t>
      </w:r>
      <w:r w:rsidR="00575BDE" w:rsidRPr="343FBD51">
        <w:rPr>
          <w:rFonts w:ascii="Times New Roman" w:hAnsi="Times New Roman" w:cs="Times New Roman"/>
          <w:sz w:val="24"/>
          <w:szCs w:val="24"/>
        </w:rPr>
        <w:t>c has outlined just how critical the need for more appropriate staffing guidelines is</w:t>
      </w:r>
      <w:r w:rsidR="00A45DCB" w:rsidRPr="343FBD51">
        <w:rPr>
          <w:rFonts w:ascii="Times New Roman" w:hAnsi="Times New Roman" w:cs="Times New Roman"/>
          <w:sz w:val="24"/>
          <w:szCs w:val="24"/>
        </w:rPr>
        <w:t xml:space="preserve">. Due to </w:t>
      </w:r>
      <w:r w:rsidR="00D1406B" w:rsidRPr="343FBD51">
        <w:rPr>
          <w:rFonts w:ascii="Times New Roman" w:hAnsi="Times New Roman" w:cs="Times New Roman"/>
          <w:sz w:val="24"/>
          <w:szCs w:val="24"/>
        </w:rPr>
        <w:t>this startling realization</w:t>
      </w:r>
      <w:r w:rsidR="00500341" w:rsidRPr="343FBD51">
        <w:rPr>
          <w:rFonts w:ascii="Times New Roman" w:hAnsi="Times New Roman" w:cs="Times New Roman"/>
          <w:sz w:val="24"/>
          <w:szCs w:val="24"/>
        </w:rPr>
        <w:t xml:space="preserve"> </w:t>
      </w:r>
      <w:r w:rsidR="001F3FEA" w:rsidRPr="343FBD51">
        <w:rPr>
          <w:rFonts w:ascii="Times New Roman" w:hAnsi="Times New Roman" w:cs="Times New Roman"/>
          <w:sz w:val="24"/>
          <w:szCs w:val="24"/>
        </w:rPr>
        <w:t xml:space="preserve">the absolute </w:t>
      </w:r>
      <w:r w:rsidRPr="343FBD51">
        <w:rPr>
          <w:rFonts w:ascii="Times New Roman" w:hAnsi="Times New Roman" w:cs="Times New Roman"/>
          <w:sz w:val="24"/>
          <w:szCs w:val="24"/>
        </w:rPr>
        <w:t>necessity</w:t>
      </w:r>
      <w:r w:rsidR="001F3FEA" w:rsidRPr="343FBD51">
        <w:rPr>
          <w:rFonts w:ascii="Times New Roman" w:hAnsi="Times New Roman" w:cs="Times New Roman"/>
          <w:sz w:val="24"/>
          <w:szCs w:val="24"/>
        </w:rPr>
        <w:t xml:space="preserve"> of appropriate nursing staff ratios </w:t>
      </w:r>
      <w:r w:rsidR="00500341" w:rsidRPr="343FBD51">
        <w:rPr>
          <w:rFonts w:ascii="Times New Roman" w:hAnsi="Times New Roman" w:cs="Times New Roman"/>
          <w:sz w:val="24"/>
          <w:szCs w:val="24"/>
        </w:rPr>
        <w:t>is starting to be recognized</w:t>
      </w:r>
      <w:r w:rsidR="00047307" w:rsidRPr="343FBD51">
        <w:rPr>
          <w:rFonts w:ascii="Times New Roman" w:hAnsi="Times New Roman" w:cs="Times New Roman"/>
          <w:sz w:val="24"/>
          <w:szCs w:val="24"/>
        </w:rPr>
        <w:t xml:space="preserve">. A </w:t>
      </w:r>
      <w:r w:rsidR="00D46408" w:rsidRPr="343FBD51">
        <w:rPr>
          <w:rFonts w:ascii="Times New Roman" w:hAnsi="Times New Roman" w:cs="Times New Roman"/>
          <w:sz w:val="24"/>
          <w:szCs w:val="24"/>
        </w:rPr>
        <w:t>thorough</w:t>
      </w:r>
      <w:r w:rsidR="00047307" w:rsidRPr="343FBD51">
        <w:rPr>
          <w:rFonts w:ascii="Times New Roman" w:hAnsi="Times New Roman" w:cs="Times New Roman"/>
          <w:sz w:val="24"/>
          <w:szCs w:val="24"/>
        </w:rPr>
        <w:t xml:space="preserve"> review of the</w:t>
      </w:r>
      <w:r w:rsidR="001F3FEA" w:rsidRPr="343FBD51">
        <w:rPr>
          <w:rFonts w:ascii="Times New Roman" w:hAnsi="Times New Roman" w:cs="Times New Roman"/>
          <w:sz w:val="24"/>
          <w:szCs w:val="24"/>
        </w:rPr>
        <w:t xml:space="preserve"> literature was performed </w:t>
      </w:r>
      <w:r w:rsidR="00F45FA8" w:rsidRPr="343FBD51">
        <w:rPr>
          <w:rFonts w:ascii="Times New Roman" w:hAnsi="Times New Roman" w:cs="Times New Roman"/>
          <w:sz w:val="24"/>
          <w:szCs w:val="24"/>
        </w:rPr>
        <w:t xml:space="preserve">by </w:t>
      </w:r>
      <w:r w:rsidR="1C157726" w:rsidRPr="343FBD51">
        <w:rPr>
          <w:rFonts w:ascii="Times New Roman" w:eastAsia="Times New Roman" w:hAnsi="Times New Roman" w:cs="Times New Roman"/>
          <w:color w:val="000000" w:themeColor="text1"/>
          <w:sz w:val="24"/>
          <w:szCs w:val="24"/>
        </w:rPr>
        <w:t xml:space="preserve">the </w:t>
      </w:r>
      <w:r w:rsidR="1C157726" w:rsidRPr="00E95392">
        <w:rPr>
          <w:rFonts w:ascii="Times New Roman" w:eastAsia="Times New Roman" w:hAnsi="Times New Roman" w:cs="Times New Roman"/>
          <w:sz w:val="24"/>
          <w:szCs w:val="24"/>
        </w:rPr>
        <w:t>University of Mary Project Team</w:t>
      </w:r>
      <w:r w:rsidR="1C157726" w:rsidRPr="343FBD51">
        <w:rPr>
          <w:rFonts w:ascii="Times New Roman" w:eastAsia="Times New Roman" w:hAnsi="Times New Roman" w:cs="Times New Roman"/>
          <w:sz w:val="24"/>
          <w:szCs w:val="24"/>
        </w:rPr>
        <w:t xml:space="preserve"> </w:t>
      </w:r>
      <w:r w:rsidR="001F3FEA" w:rsidRPr="343FBD51">
        <w:rPr>
          <w:rFonts w:ascii="Times New Roman" w:hAnsi="Times New Roman" w:cs="Times New Roman"/>
          <w:sz w:val="24"/>
          <w:szCs w:val="24"/>
        </w:rPr>
        <w:t>to</w:t>
      </w:r>
      <w:r w:rsidR="00D46408" w:rsidRPr="343FBD51">
        <w:rPr>
          <w:rFonts w:ascii="Times New Roman" w:hAnsi="Times New Roman" w:cs="Times New Roman"/>
          <w:sz w:val="24"/>
          <w:szCs w:val="24"/>
        </w:rPr>
        <w:t xml:space="preserve"> understand the tenants of nurse staffing,</w:t>
      </w:r>
      <w:r w:rsidR="005721D1" w:rsidRPr="343FBD51">
        <w:rPr>
          <w:rFonts w:ascii="Times New Roman" w:hAnsi="Times New Roman" w:cs="Times New Roman"/>
          <w:sz w:val="24"/>
          <w:szCs w:val="24"/>
        </w:rPr>
        <w:t xml:space="preserve"> professional </w:t>
      </w:r>
      <w:r w:rsidR="001C0C8D" w:rsidRPr="008C64D2">
        <w:rPr>
          <w:rFonts w:ascii="Times New Roman" w:hAnsi="Times New Roman" w:cs="Times New Roman"/>
          <w:sz w:val="24"/>
          <w:szCs w:val="24"/>
        </w:rPr>
        <w:t>organizations</w:t>
      </w:r>
      <w:r w:rsidR="005721D1" w:rsidRPr="008C64D2">
        <w:rPr>
          <w:rFonts w:ascii="Times New Roman" w:hAnsi="Times New Roman" w:cs="Times New Roman"/>
          <w:sz w:val="24"/>
          <w:szCs w:val="24"/>
        </w:rPr>
        <w:t xml:space="preserve"> recommendations, and implementations strategies</w:t>
      </w:r>
      <w:r w:rsidR="00A90C50" w:rsidRPr="008C64D2">
        <w:rPr>
          <w:rFonts w:ascii="Times New Roman" w:hAnsi="Times New Roman" w:cs="Times New Roman"/>
          <w:sz w:val="24"/>
          <w:szCs w:val="24"/>
        </w:rPr>
        <w:t xml:space="preserve"> as a means of</w:t>
      </w:r>
      <w:r w:rsidR="005721D1" w:rsidRPr="008C64D2">
        <w:rPr>
          <w:rFonts w:ascii="Times New Roman" w:hAnsi="Times New Roman" w:cs="Times New Roman"/>
          <w:sz w:val="24"/>
          <w:szCs w:val="24"/>
        </w:rPr>
        <w:t xml:space="preserve"> </w:t>
      </w:r>
      <w:r w:rsidR="001F3FEA" w:rsidRPr="008C64D2">
        <w:rPr>
          <w:rFonts w:ascii="Times New Roman" w:hAnsi="Times New Roman" w:cs="Times New Roman"/>
          <w:sz w:val="24"/>
          <w:szCs w:val="24"/>
        </w:rPr>
        <w:t>guid</w:t>
      </w:r>
      <w:r w:rsidR="00A90C50" w:rsidRPr="008C64D2">
        <w:rPr>
          <w:rFonts w:ascii="Times New Roman" w:hAnsi="Times New Roman" w:cs="Times New Roman"/>
          <w:sz w:val="24"/>
          <w:szCs w:val="24"/>
        </w:rPr>
        <w:t>ing</w:t>
      </w:r>
      <w:r w:rsidR="001F3FEA" w:rsidRPr="008C64D2">
        <w:rPr>
          <w:rFonts w:ascii="Times New Roman" w:hAnsi="Times New Roman" w:cs="Times New Roman"/>
          <w:sz w:val="24"/>
          <w:szCs w:val="24"/>
        </w:rPr>
        <w:t xml:space="preserve"> and infor</w:t>
      </w:r>
      <w:r w:rsidR="00A90C50" w:rsidRPr="008C64D2">
        <w:rPr>
          <w:rFonts w:ascii="Times New Roman" w:hAnsi="Times New Roman" w:cs="Times New Roman"/>
          <w:sz w:val="24"/>
          <w:szCs w:val="24"/>
        </w:rPr>
        <w:t xml:space="preserve">ming </w:t>
      </w:r>
      <w:r w:rsidR="001F3FEA" w:rsidRPr="008C64D2">
        <w:rPr>
          <w:rFonts w:ascii="Times New Roman" w:hAnsi="Times New Roman" w:cs="Times New Roman"/>
          <w:sz w:val="24"/>
          <w:szCs w:val="24"/>
        </w:rPr>
        <w:t xml:space="preserve">the </w:t>
      </w:r>
      <w:r w:rsidRPr="008C64D2">
        <w:rPr>
          <w:rFonts w:ascii="Times New Roman" w:hAnsi="Times New Roman" w:cs="Times New Roman"/>
          <w:sz w:val="24"/>
          <w:szCs w:val="24"/>
        </w:rPr>
        <w:t>current project</w:t>
      </w:r>
      <w:r w:rsidR="00A90C50" w:rsidRPr="008C64D2">
        <w:rPr>
          <w:rFonts w:ascii="Times New Roman" w:hAnsi="Times New Roman" w:cs="Times New Roman"/>
          <w:sz w:val="24"/>
          <w:szCs w:val="24"/>
        </w:rPr>
        <w:t>.</w:t>
      </w:r>
    </w:p>
    <w:p w14:paraId="6D531454" w14:textId="52063947" w:rsidR="00FF3285" w:rsidRPr="008C64D2" w:rsidRDefault="00FF3285" w:rsidP="00E95392">
      <w:pPr>
        <w:pStyle w:val="Heading3"/>
        <w:spacing w:line="480" w:lineRule="auto"/>
        <w:rPr>
          <w:rFonts w:ascii="Times New Roman" w:hAnsi="Times New Roman" w:cs="Times New Roman"/>
          <w:b/>
          <w:i/>
          <w:color w:val="auto"/>
        </w:rPr>
      </w:pPr>
      <w:bookmarkStart w:id="43" w:name="_Toc78545128"/>
      <w:r w:rsidRPr="00E95392">
        <w:rPr>
          <w:rFonts w:ascii="Times New Roman" w:hAnsi="Times New Roman" w:cs="Times New Roman"/>
          <w:b/>
          <w:i/>
          <w:color w:val="auto"/>
        </w:rPr>
        <w:t xml:space="preserve">Current </w:t>
      </w:r>
      <w:r w:rsidRPr="008C64D2">
        <w:rPr>
          <w:rFonts w:ascii="Times New Roman" w:hAnsi="Times New Roman" w:cs="Times New Roman"/>
          <w:b/>
          <w:i/>
          <w:color w:val="auto"/>
        </w:rPr>
        <w:t>Precedence</w:t>
      </w:r>
      <w:bookmarkEnd w:id="43"/>
    </w:p>
    <w:p w14:paraId="66D72CC2" w14:textId="77777777" w:rsidR="00FF3285" w:rsidRPr="00D400C9" w:rsidRDefault="00FF3285" w:rsidP="008C64D2">
      <w:pPr>
        <w:spacing w:line="480" w:lineRule="auto"/>
        <w:ind w:firstLine="720"/>
        <w:contextualSpacing/>
        <w:rPr>
          <w:rFonts w:ascii="Times New Roman" w:hAnsi="Times New Roman" w:cs="Times New Roman"/>
          <w:sz w:val="24"/>
          <w:szCs w:val="24"/>
        </w:rPr>
      </w:pPr>
      <w:r w:rsidRPr="008C64D2">
        <w:rPr>
          <w:rFonts w:ascii="Times New Roman" w:hAnsi="Times New Roman" w:cs="Times New Roman"/>
          <w:sz w:val="24"/>
          <w:szCs w:val="24"/>
        </w:rPr>
        <w:t xml:space="preserve">Acuity based staffing is not a new concept in nursing practice, nurses are skilled at the art of triage and </w:t>
      </w:r>
      <w:r>
        <w:rPr>
          <w:rFonts w:ascii="Times New Roman" w:hAnsi="Times New Roman" w:cs="Times New Roman"/>
          <w:sz w:val="24"/>
          <w:szCs w:val="24"/>
        </w:rPr>
        <w:t>prioritization and yet few organizations have embraced the concepts of staffing based on patient’s acuity and nursing skill mix. The current precedence for nurse staffing is commonly measured in terms of nursing hours per patient day. This method is often referred to as a grid model or staffing matrix. The grid model calculates the nursing hours per patient day by multiplying the number of patients based on the average unit census. This concept averages out nursing care between an anticipated patient load based on the clinical setting.</w:t>
      </w:r>
      <w:sdt>
        <w:sdtPr>
          <w:rPr>
            <w:rFonts w:ascii="Times New Roman" w:hAnsi="Times New Roman" w:cs="Times New Roman"/>
            <w:sz w:val="24"/>
            <w:szCs w:val="24"/>
          </w:rPr>
          <w:id w:val="-69119086"/>
          <w:placeholder>
            <w:docPart w:val="9228EA8B88B044DE9D4A85F0F1A70930"/>
          </w:placeholder>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Tre17 \l 1033 </w:instrText>
          </w:r>
          <w:r>
            <w:rPr>
              <w:rFonts w:ascii="Times New Roman" w:hAnsi="Times New Roman" w:cs="Times New Roman"/>
              <w:sz w:val="24"/>
              <w:szCs w:val="24"/>
            </w:rPr>
            <w:fldChar w:fldCharType="separate"/>
          </w:r>
          <w:r w:rsidRPr="002E5791">
            <w:rPr>
              <w:rFonts w:ascii="Times New Roman" w:hAnsi="Times New Roman" w:cs="Times New Roman"/>
              <w:noProof/>
              <w:sz w:val="24"/>
              <w:szCs w:val="24"/>
            </w:rPr>
            <w:t>(Trepanier, Lee, &amp; Kerfoot,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This method of allocating nurses time does very little to describe the nuances of a nurse’s care delivery, boiling down a nurse's skills to an average per patient makes little sense considering different disease, nursing care, and procedures may require more or less of the nurse's expertise. </w:t>
      </w:r>
    </w:p>
    <w:p w14:paraId="67DD0A1B" w14:textId="77777777" w:rsidR="00FF3285" w:rsidRPr="00D400C9" w:rsidRDefault="00FF3285" w:rsidP="00FF328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earliest versions of the staffing matrix or grid model dates to the 1930s, these models were based on industrial and manufacturing models. Manufacturing models used a time-and-motion method to determine required time for patient care tasks. This method evaluated the average amount of time needed to complete specific nursing tasks, timed nursing tasks were identified for a shift and thus the number of nursing staff was determined based on the total </w:t>
      </w:r>
      <w:r>
        <w:rPr>
          <w:rFonts w:ascii="Times New Roman" w:hAnsi="Times New Roman" w:cs="Times New Roman"/>
          <w:sz w:val="24"/>
          <w:szCs w:val="24"/>
        </w:rPr>
        <w:lastRenderedPageBreak/>
        <w:t xml:space="preserve">amount of time required to accomplish all the quantified tasks </w:t>
      </w:r>
      <w:r w:rsidRPr="00120061">
        <w:rPr>
          <w:rFonts w:ascii="Times New Roman" w:hAnsi="Times New Roman" w:cs="Times New Roman"/>
          <w:noProof/>
          <w:sz w:val="24"/>
          <w:szCs w:val="24"/>
        </w:rPr>
        <w:t>(Malloch &amp; Meisel,</w:t>
      </w:r>
      <w:r>
        <w:rPr>
          <w:rFonts w:ascii="Times New Roman" w:hAnsi="Times New Roman" w:cs="Times New Roman"/>
          <w:noProof/>
          <w:sz w:val="24"/>
          <w:szCs w:val="24"/>
        </w:rPr>
        <w:t xml:space="preserve"> </w:t>
      </w:r>
      <w:r w:rsidRPr="00120061">
        <w:rPr>
          <w:rFonts w:ascii="Times New Roman" w:hAnsi="Times New Roman" w:cs="Times New Roman"/>
          <w:noProof/>
          <w:sz w:val="24"/>
          <w:szCs w:val="24"/>
        </w:rPr>
        <w:t>2013)</w:t>
      </w:r>
      <w:r>
        <w:rPr>
          <w:rFonts w:ascii="Times New Roman" w:hAnsi="Times New Roman" w:cs="Times New Roman"/>
          <w:sz w:val="24"/>
          <w:szCs w:val="24"/>
        </w:rPr>
        <w:t>. It is evident that this method has significant shortcomings, it is extremely difficult to boil a nurse's day to average timed tasks; patient care requires much more nuance and tailored care, and nursing judgment and knowledge varies between nurses, these differences should be accounted for when it comes to implementing an appropriate staffing matrix.</w:t>
      </w:r>
    </w:p>
    <w:p w14:paraId="25D9A2C6" w14:textId="1FC1C257" w:rsidR="00FF3285" w:rsidRPr="00D400C9" w:rsidRDefault="00FF3285" w:rsidP="00FF3285">
      <w:pPr>
        <w:spacing w:line="480" w:lineRule="auto"/>
        <w:ind w:firstLine="720"/>
        <w:contextualSpacing/>
        <w:rPr>
          <w:rFonts w:ascii="Times New Roman" w:hAnsi="Times New Roman" w:cs="Times New Roman"/>
          <w:sz w:val="24"/>
          <w:szCs w:val="24"/>
        </w:rPr>
      </w:pPr>
      <w:r w:rsidRPr="33DC57CE">
        <w:rPr>
          <w:rFonts w:ascii="Times New Roman" w:hAnsi="Times New Roman" w:cs="Times New Roman"/>
          <w:sz w:val="24"/>
          <w:szCs w:val="24"/>
        </w:rPr>
        <w:t xml:space="preserve">Fortunately, organizations are beginning to recognize the shortcomings of current staffing matrixes, </w:t>
      </w:r>
      <w:r>
        <w:rPr>
          <w:rFonts w:ascii="Times New Roman" w:hAnsi="Times New Roman" w:cs="Times New Roman"/>
          <w:sz w:val="24"/>
          <w:szCs w:val="24"/>
        </w:rPr>
        <w:t>Sigma Theta Tau presented an</w:t>
      </w:r>
      <w:r w:rsidRPr="33DC57CE">
        <w:rPr>
          <w:rFonts w:ascii="Times New Roman" w:hAnsi="Times New Roman" w:cs="Times New Roman"/>
          <w:sz w:val="24"/>
          <w:szCs w:val="24"/>
        </w:rPr>
        <w:t xml:space="preserve"> Excellence and Evidence in Staffing </w:t>
      </w:r>
      <w:r>
        <w:rPr>
          <w:rFonts w:ascii="Times New Roman" w:hAnsi="Times New Roman" w:cs="Times New Roman"/>
          <w:sz w:val="24"/>
          <w:szCs w:val="24"/>
        </w:rPr>
        <w:t>Roundtable</w:t>
      </w:r>
      <w:r w:rsidRPr="33DC57CE">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33DC57CE">
        <w:rPr>
          <w:rFonts w:ascii="Times New Roman" w:hAnsi="Times New Roman" w:cs="Times New Roman"/>
          <w:sz w:val="24"/>
          <w:szCs w:val="24"/>
        </w:rPr>
        <w:t xml:space="preserve">provided resources and insight into what excellence in staffing may look like indicating that an appropriate staffing matrix is built on a dynamic and evidence driven process that seeks to conserve resources, optimize outcomes for patients, families, the workforce, and the organization </w:t>
      </w:r>
      <w:r w:rsidRPr="33DC57CE">
        <w:rPr>
          <w:rFonts w:ascii="Times New Roman" w:hAnsi="Times New Roman" w:cs="Times New Roman"/>
          <w:noProof/>
          <w:sz w:val="24"/>
          <w:szCs w:val="24"/>
        </w:rPr>
        <w:t>(Malloch, 2012). Further legislation is starting to pop up all over the country regarding mandatory staffing ratios in hospitals as a way to combat understaffing. Californie implemented a state mandated nurse patient staffing level in 2003, and there have been 14 additional states that have passed or considered addressing manda</w:t>
      </w:r>
      <w:r w:rsidR="00783B58">
        <w:rPr>
          <w:rFonts w:ascii="Times New Roman" w:hAnsi="Times New Roman" w:cs="Times New Roman"/>
          <w:noProof/>
          <w:sz w:val="24"/>
          <w:szCs w:val="24"/>
        </w:rPr>
        <w:t>to</w:t>
      </w:r>
      <w:r w:rsidRPr="33DC57CE">
        <w:rPr>
          <w:rFonts w:ascii="Times New Roman" w:hAnsi="Times New Roman" w:cs="Times New Roman"/>
          <w:noProof/>
          <w:sz w:val="24"/>
          <w:szCs w:val="24"/>
        </w:rPr>
        <w:t xml:space="preserve">ry staffing ratios (Hertel, 2012, O’Keeffe, 2016). </w:t>
      </w:r>
    </w:p>
    <w:p w14:paraId="29464E2A" w14:textId="66F079CD" w:rsidR="00FF3285" w:rsidRDefault="00FF3285" w:rsidP="00FF3285">
      <w:pPr>
        <w:pStyle w:val="Heading3"/>
        <w:spacing w:line="480" w:lineRule="auto"/>
        <w:contextualSpacing/>
        <w:rPr>
          <w:rFonts w:ascii="Times New Roman" w:hAnsi="Times New Roman" w:cs="Times New Roman"/>
          <w:b/>
          <w:i/>
        </w:rPr>
      </w:pPr>
      <w:bookmarkStart w:id="44" w:name="_Toc78545129"/>
      <w:r w:rsidRPr="006C794B">
        <w:rPr>
          <w:rFonts w:ascii="Times New Roman" w:hAnsi="Times New Roman" w:cs="Times New Roman"/>
          <w:b/>
          <w:i/>
          <w:color w:val="auto"/>
        </w:rPr>
        <w:t xml:space="preserve">The Case for </w:t>
      </w:r>
      <w:r w:rsidRPr="4AB032DD">
        <w:rPr>
          <w:rFonts w:ascii="Times New Roman" w:hAnsi="Times New Roman" w:cs="Times New Roman"/>
          <w:b/>
          <w:i/>
          <w:color w:val="auto"/>
        </w:rPr>
        <w:t>Acuity Based Staffing</w:t>
      </w:r>
      <w:bookmarkEnd w:id="44"/>
    </w:p>
    <w:p w14:paraId="093158A2" w14:textId="77777777" w:rsidR="00FF3285" w:rsidRPr="00735213" w:rsidRDefault="00FF3285" w:rsidP="00FF328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While the status quo for nursing staffing models has been vested in the traditional staffing matric grid model there are some organizations beginning to recognize the value in acuity-based staffing. The goal of acuity-based staffing to more appropriately identify the number of hours required for a patient load based on the acuity of the patient load this allows caregivers to practice nursing effectively and safely (Malloch, 2012). Malloch (2012) further states that when organizations rely solely on ratio or grid staffing models, they fail to recognize the complexities of care delivery, critical thinking, and patient needs that can all vary among shift and between </w:t>
      </w:r>
      <w:r>
        <w:rPr>
          <w:rFonts w:ascii="Times New Roman" w:hAnsi="Times New Roman" w:cs="Times New Roman"/>
          <w:sz w:val="24"/>
          <w:szCs w:val="24"/>
        </w:rPr>
        <w:lastRenderedPageBreak/>
        <w:t xml:space="preserve">nurses. Grid or ration models simply quantify the minimum staffing requirements for an average unit census, whereas acuity-based staffing is based on empirical data that accounts for the range of patient care needs (Malloch, 2012). Acuity based staffing also makes more sense in the current healthcare environment in which payment structures demand high-quality care while also allowing organizations to retain savings gained through maximizing cost efficiency and meeting quality standards (O’Keeffe. 2016). Unbalanced patient assignments or shifts that fall just 8 hours short of target staffing levels shows a substantial increase in patient mortality (O’Keeffe, 2016). Additional evidence shows that understaffing is also associated with increased incidences of shock, bloodstream infections, and hospital-associated infections (Hertel, 2012). </w:t>
      </w:r>
    </w:p>
    <w:p w14:paraId="4521FB3E" w14:textId="77777777" w:rsidR="00FF3285" w:rsidRPr="00735213" w:rsidRDefault="00FF3285" w:rsidP="00FF3285">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There are numerous positive outcomes that acuity-based staffing produces particularly when it comes to nurse sensitive indicators. These indicators include falls, catheter associated urinary tract infections, central line associated bloodstream infections, and pressure-ulcer prevalence, studies showed a statistically significant decrease in all four indicators when staffing was adjusted to account for higher-acuity patients. Nurses in the study attributed the change to decreased overtime and having more time to complete their work during their shift (O’Keeffe, 2016). Further making the case for acuity-based staffing are other hospital quality metrics that have demonstrated significant improvement following its implementation include decreased mortality, fewer adverse outcomes, shorter overall length-of-stay, fewer incidents of cardiac arrests, and fewer failure-to-rescue events (Hertel, 2012). These findings can be attributed to acuity-based staffing’s ability to maximize patient and nursing outcomes through better decision making, improved operational outcomes, and improved nurse and patient satisfaction (O’Keeffe, 2016). The research makes a strong case for acuity</w:t>
      </w:r>
      <w:r w:rsidRPr="3BFFA3C6">
        <w:rPr>
          <w:rFonts w:ascii="Times New Roman" w:hAnsi="Times New Roman" w:cs="Times New Roman"/>
          <w:sz w:val="24"/>
          <w:szCs w:val="24"/>
        </w:rPr>
        <w:t>-</w:t>
      </w:r>
      <w:r>
        <w:rPr>
          <w:rFonts w:ascii="Times New Roman" w:hAnsi="Times New Roman" w:cs="Times New Roman"/>
          <w:sz w:val="24"/>
          <w:szCs w:val="24"/>
        </w:rPr>
        <w:t xml:space="preserve">based staffing based on patient outcomes </w:t>
      </w:r>
      <w:r>
        <w:rPr>
          <w:rFonts w:ascii="Times New Roman" w:hAnsi="Times New Roman" w:cs="Times New Roman"/>
          <w:sz w:val="24"/>
          <w:szCs w:val="24"/>
        </w:rPr>
        <w:lastRenderedPageBreak/>
        <w:t xml:space="preserve">alone, however there is also a case to be made for acuity-based staffing when tackling other issues in healthcare like nursing satisfaction and organizational excellence. </w:t>
      </w:r>
    </w:p>
    <w:p w14:paraId="43B062CC" w14:textId="77777777" w:rsidR="00FF3285" w:rsidRPr="00735213" w:rsidRDefault="00FF3285" w:rsidP="00FF3285">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Joint Commission for Accreditations of Hospitals as early as 1980 made it a requirement that nursing units must ensure compatibility between nursing qualifications and their patient assignments making them one of the earlier advocators for acuity-based staffing (Malloch &amp; Miesel, 2013). Further, codifying the case for acuity-based staffing is that Magnet accreditation is requiring healthcare organizations to base patient assignments and allocation of staff on patient care needs (Malloch &amp; Miesel, 2013). </w:t>
      </w:r>
    </w:p>
    <w:p w14:paraId="60CB0DD0" w14:textId="77777777" w:rsidR="00FF3285" w:rsidRDefault="00FF3285" w:rsidP="00FF3285">
      <w:pPr>
        <w:pStyle w:val="Heading3"/>
        <w:spacing w:line="480" w:lineRule="auto"/>
        <w:contextualSpacing/>
        <w:rPr>
          <w:rFonts w:ascii="Times New Roman" w:hAnsi="Times New Roman" w:cs="Times New Roman"/>
          <w:b/>
        </w:rPr>
      </w:pPr>
      <w:bookmarkStart w:id="45" w:name="_Toc78545130"/>
      <w:r w:rsidRPr="006C794B">
        <w:rPr>
          <w:rFonts w:ascii="Times New Roman" w:hAnsi="Times New Roman" w:cs="Times New Roman"/>
          <w:b/>
          <w:i/>
          <w:color w:val="auto"/>
        </w:rPr>
        <w:t>Drawbacks</w:t>
      </w:r>
      <w:bookmarkEnd w:id="45"/>
    </w:p>
    <w:p w14:paraId="68DDDF5E" w14:textId="12019B9F" w:rsidR="00FF3285" w:rsidRPr="00E82045" w:rsidRDefault="00FF3285" w:rsidP="00FF3285">
      <w:pPr>
        <w:spacing w:line="480" w:lineRule="auto"/>
        <w:contextualSpacing/>
        <w:rPr>
          <w:rFonts w:ascii="Times New Roman" w:hAnsi="Times New Roman" w:cs="Times New Roman"/>
          <w:sz w:val="24"/>
          <w:szCs w:val="24"/>
        </w:rPr>
      </w:pPr>
      <w:r>
        <w:rPr>
          <w:rFonts w:ascii="Times New Roman" w:hAnsi="Times New Roman" w:cs="Times New Roman"/>
          <w:bCs/>
          <w:sz w:val="24"/>
          <w:szCs w:val="24"/>
        </w:rPr>
        <w:tab/>
      </w:r>
      <w:r w:rsidRPr="0F69D9E5">
        <w:rPr>
          <w:rFonts w:ascii="Times New Roman" w:hAnsi="Times New Roman" w:cs="Times New Roman"/>
          <w:sz w:val="24"/>
          <w:szCs w:val="24"/>
        </w:rPr>
        <w:t xml:space="preserve">While a large body of evidence concluded that acuity-based staffing is a positive force in health care, it is important to mention that not all come to this same conclusion. Hertel (2012) found that improving nurse-patient ratios did not positively impact quality of care, safety, or significantly impact overall length of stay. Additionally, articles out of California did not see any statistically significant changes in safety or quality outcomes regarding patient falls, and pressure </w:t>
      </w:r>
      <w:r w:rsidR="001360F0">
        <w:rPr>
          <w:rFonts w:ascii="Times New Roman" w:hAnsi="Times New Roman" w:cs="Times New Roman"/>
          <w:sz w:val="24"/>
          <w:szCs w:val="24"/>
        </w:rPr>
        <w:t>injuries</w:t>
      </w:r>
      <w:r w:rsidRPr="0F69D9E5">
        <w:rPr>
          <w:rFonts w:ascii="Times New Roman" w:hAnsi="Times New Roman" w:cs="Times New Roman"/>
          <w:sz w:val="24"/>
          <w:szCs w:val="24"/>
        </w:rPr>
        <w:t xml:space="preserve"> following the 2003 passage of mandatory nurse-patient ratios. There is also concern that strict regulation of patient ratios may significantly increase financial burden on organizations as well as result in unintended consequences like organizations implementing mandatory overtime in order to meet the required nurse-patient ratios. Further, to mitigate financial burden organizations may choose to reduce ancillary staff positions increasing overall patient burden on nurses. </w:t>
      </w:r>
    </w:p>
    <w:p w14:paraId="22CF0E30" w14:textId="77777777" w:rsidR="00FF3285" w:rsidRPr="00E82045" w:rsidRDefault="00FF3285" w:rsidP="00FF3285">
      <w:pPr>
        <w:spacing w:line="480" w:lineRule="auto"/>
        <w:ind w:firstLine="720"/>
        <w:contextualSpacing/>
        <w:rPr>
          <w:rFonts w:ascii="Times New Roman" w:hAnsi="Times New Roman" w:cs="Times New Roman"/>
          <w:sz w:val="24"/>
          <w:szCs w:val="24"/>
        </w:rPr>
      </w:pPr>
      <w:r w:rsidRPr="0F69D9E5">
        <w:rPr>
          <w:rFonts w:ascii="Times New Roman" w:hAnsi="Times New Roman" w:cs="Times New Roman"/>
          <w:sz w:val="24"/>
          <w:szCs w:val="24"/>
        </w:rPr>
        <w:t xml:space="preserve">Another study out of California found that organizations had decreased the use of unlicensed assistive personnel by 34 percent and non-nursing support services like housekeeping by 27 percent following stringent staffing regulation (Hertel, 2012). One of the last </w:t>
      </w:r>
      <w:r w:rsidRPr="0F69D9E5">
        <w:rPr>
          <w:rFonts w:ascii="Times New Roman" w:hAnsi="Times New Roman" w:cs="Times New Roman"/>
          <w:sz w:val="24"/>
          <w:szCs w:val="24"/>
        </w:rPr>
        <w:lastRenderedPageBreak/>
        <w:t xml:space="preserve">contraindications to acuity-based staffing lies in its complexity, it is difficult to measure the tasks performed by a nurse throughout their day, especially when evaluating the natural ebb and flow of a unit as this may result in a nurse providing care for numerous patients in a day which is not necessarily reflected in the hours per day or the nurse-patient staffing ratio </w:t>
      </w:r>
      <w:sdt>
        <w:sdtPr>
          <w:rPr>
            <w:rFonts w:ascii="Times New Roman" w:hAnsi="Times New Roman" w:cs="Times New Roman"/>
            <w:sz w:val="24"/>
            <w:szCs w:val="24"/>
          </w:rPr>
          <w:id w:val="1460305463"/>
          <w:citation/>
        </w:sdtPr>
        <w:sdtEndPr/>
        <w:sdtContent>
          <w:r w:rsidRPr="0F69D9E5">
            <w:rPr>
              <w:rFonts w:ascii="Times New Roman" w:hAnsi="Times New Roman" w:cs="Times New Roman"/>
              <w:sz w:val="24"/>
              <w:szCs w:val="24"/>
            </w:rPr>
            <w:fldChar w:fldCharType="begin"/>
          </w:r>
          <w:r w:rsidRPr="0F69D9E5">
            <w:rPr>
              <w:rFonts w:ascii="Times New Roman" w:hAnsi="Times New Roman" w:cs="Times New Roman"/>
              <w:sz w:val="24"/>
              <w:szCs w:val="24"/>
            </w:rPr>
            <w:instrText xml:space="preserve">CITATION Vor15 \l 1033 </w:instrText>
          </w:r>
          <w:r w:rsidRPr="0F69D9E5">
            <w:rPr>
              <w:rFonts w:ascii="Times New Roman" w:hAnsi="Times New Roman" w:cs="Times New Roman"/>
              <w:sz w:val="24"/>
              <w:szCs w:val="24"/>
            </w:rPr>
            <w:fldChar w:fldCharType="separate"/>
          </w:r>
          <w:r w:rsidRPr="00D64AC0">
            <w:rPr>
              <w:rFonts w:ascii="Times New Roman" w:hAnsi="Times New Roman" w:cs="Times New Roman"/>
              <w:noProof/>
              <w:sz w:val="24"/>
              <w:szCs w:val="24"/>
            </w:rPr>
            <w:t>(Vortherm, Spoden, &amp; Wicken, 2015)</w:t>
          </w:r>
          <w:r w:rsidRPr="0F69D9E5">
            <w:rPr>
              <w:rFonts w:ascii="Times New Roman" w:hAnsi="Times New Roman" w:cs="Times New Roman"/>
              <w:sz w:val="24"/>
              <w:szCs w:val="24"/>
            </w:rPr>
            <w:fldChar w:fldCharType="end"/>
          </w:r>
        </w:sdtContent>
      </w:sdt>
      <w:r w:rsidRPr="0F69D9E5">
        <w:rPr>
          <w:rFonts w:ascii="Times New Roman" w:hAnsi="Times New Roman" w:cs="Times New Roman"/>
          <w:sz w:val="24"/>
          <w:szCs w:val="24"/>
        </w:rPr>
        <w:t xml:space="preserve">. This clashing of the data indicates that further high-quality studies need to be done to reach a level of saturations that can definitively state which staffing matrix creates the best quality care and promotes the highest nursing satisfaction. </w:t>
      </w:r>
    </w:p>
    <w:p w14:paraId="7C6016A2" w14:textId="77777777" w:rsidR="00FF3285" w:rsidRPr="00781351" w:rsidRDefault="00FF3285" w:rsidP="00FF3285">
      <w:pPr>
        <w:pStyle w:val="Heading3"/>
        <w:spacing w:line="480" w:lineRule="auto"/>
        <w:contextualSpacing/>
        <w:rPr>
          <w:rFonts w:ascii="Times New Roman" w:hAnsi="Times New Roman" w:cs="Times New Roman"/>
          <w:b/>
          <w:i/>
          <w:iCs/>
          <w:color w:val="auto"/>
        </w:rPr>
      </w:pPr>
      <w:bookmarkStart w:id="46" w:name="_Toc78545131"/>
      <w:r w:rsidRPr="00781351">
        <w:rPr>
          <w:rFonts w:ascii="Times New Roman" w:hAnsi="Times New Roman" w:cs="Times New Roman"/>
          <w:b/>
          <w:i/>
          <w:iCs/>
          <w:color w:val="auto"/>
        </w:rPr>
        <w:t>Implementation &amp; Recommendations</w:t>
      </w:r>
      <w:bookmarkEnd w:id="46"/>
    </w:p>
    <w:p w14:paraId="0D5144D5" w14:textId="77777777" w:rsidR="00FF3285" w:rsidRDefault="00FF3285" w:rsidP="00FF3285">
      <w:pPr>
        <w:spacing w:line="480" w:lineRule="auto"/>
        <w:contextualSpacing/>
        <w:rPr>
          <w:rFonts w:ascii="Times New Roman" w:hAnsi="Times New Roman" w:cs="Times New Roman"/>
          <w:sz w:val="24"/>
          <w:szCs w:val="24"/>
        </w:rPr>
      </w:pPr>
      <w:r>
        <w:rPr>
          <w:rFonts w:ascii="Times New Roman" w:hAnsi="Times New Roman" w:cs="Times New Roman"/>
          <w:b/>
          <w:sz w:val="24"/>
          <w:szCs w:val="24"/>
        </w:rPr>
        <w:tab/>
      </w:r>
      <w:r w:rsidRPr="0F69D9E5">
        <w:rPr>
          <w:rFonts w:ascii="Times New Roman" w:hAnsi="Times New Roman" w:cs="Times New Roman"/>
          <w:sz w:val="24"/>
          <w:szCs w:val="24"/>
        </w:rPr>
        <w:t xml:space="preserve">The American Nurses Association (ANA) (2019) does not endorse a one size fits all staffing matrix, however they do outline strong guidance on how to identify patient needs, nursing needs, and unit workflows in order to find the appropriate staffing model for a unit or care area. The ANA outlines the following core components when it comes to identifying the appropriate nurse staffing mix, nurses must be full partners with other healthcare professionals when it comes to ensuring high- quality care, organizations must have well-defined staffing guidelines, registered nurses should play a vital role in staffing decision making, staffing needs must be determined following an analysis of patient behaviors, the healthcare environment, nursing experience, tenure, and skill set, staffing must be cost effective, and reimbursement structures should not influence staffing patterns or the level of care provided </w:t>
      </w:r>
      <w:sdt>
        <w:sdtPr>
          <w:rPr>
            <w:rFonts w:ascii="Times New Roman" w:hAnsi="Times New Roman" w:cs="Times New Roman"/>
            <w:sz w:val="24"/>
            <w:szCs w:val="24"/>
          </w:rPr>
          <w:id w:val="1415514860"/>
          <w:citation/>
        </w:sdtPr>
        <w:sdtEndPr/>
        <w:sdtContent>
          <w:r w:rsidRPr="0F69D9E5">
            <w:rPr>
              <w:rFonts w:ascii="Times New Roman" w:hAnsi="Times New Roman" w:cs="Times New Roman"/>
              <w:sz w:val="24"/>
              <w:szCs w:val="24"/>
            </w:rPr>
            <w:fldChar w:fldCharType="begin"/>
          </w:r>
          <w:r w:rsidRPr="0F69D9E5">
            <w:rPr>
              <w:rFonts w:ascii="Times New Roman" w:hAnsi="Times New Roman" w:cs="Times New Roman"/>
              <w:sz w:val="24"/>
              <w:szCs w:val="24"/>
            </w:rPr>
            <w:instrText xml:space="preserve"> CITATION Ame194 \l 1033 </w:instrText>
          </w:r>
          <w:r w:rsidRPr="0F69D9E5">
            <w:rPr>
              <w:rFonts w:ascii="Times New Roman" w:hAnsi="Times New Roman" w:cs="Times New Roman"/>
              <w:sz w:val="24"/>
              <w:szCs w:val="24"/>
            </w:rPr>
            <w:fldChar w:fldCharType="separate"/>
          </w:r>
          <w:r w:rsidRPr="008B63CC">
            <w:rPr>
              <w:rFonts w:ascii="Times New Roman" w:hAnsi="Times New Roman" w:cs="Times New Roman"/>
              <w:noProof/>
              <w:sz w:val="24"/>
              <w:szCs w:val="24"/>
            </w:rPr>
            <w:t>(American Nurses Association, 2019)</w:t>
          </w:r>
          <w:r w:rsidRPr="0F69D9E5">
            <w:rPr>
              <w:rFonts w:ascii="Times New Roman" w:hAnsi="Times New Roman" w:cs="Times New Roman"/>
              <w:sz w:val="24"/>
              <w:szCs w:val="24"/>
            </w:rPr>
            <w:fldChar w:fldCharType="end"/>
          </w:r>
        </w:sdtContent>
      </w:sdt>
      <w:r w:rsidRPr="0F69D9E5">
        <w:rPr>
          <w:rFonts w:ascii="Times New Roman" w:hAnsi="Times New Roman" w:cs="Times New Roman"/>
          <w:sz w:val="24"/>
          <w:szCs w:val="24"/>
        </w:rPr>
        <w:t xml:space="preserve">. </w:t>
      </w:r>
    </w:p>
    <w:p w14:paraId="01CA5C26" w14:textId="756333FD" w:rsidR="00FF3285" w:rsidRDefault="00FF3285" w:rsidP="00FF3285">
      <w:pPr>
        <w:spacing w:line="480" w:lineRule="auto"/>
        <w:ind w:firstLine="720"/>
        <w:rPr>
          <w:rFonts w:ascii="Times New Roman" w:hAnsi="Times New Roman" w:cs="Times New Roman"/>
          <w:sz w:val="24"/>
          <w:szCs w:val="24"/>
        </w:rPr>
      </w:pPr>
      <w:r w:rsidRPr="0F69D9E5">
        <w:rPr>
          <w:rFonts w:ascii="Times New Roman" w:hAnsi="Times New Roman" w:cs="Times New Roman"/>
          <w:sz w:val="24"/>
          <w:szCs w:val="24"/>
        </w:rPr>
        <w:t xml:space="preserve">Wallace (2013) draws many of the same conclusions the ANA does regarding implementation of an appropriate staffing model but denotes that while staffing is an integral piece of the puzzle, ensuring nurses have the appropriate supplies and support is equally as integral, stating that even the best staffing matrix is useless if staff don’t have the right supplies </w:t>
      </w:r>
      <w:r w:rsidRPr="0F69D9E5">
        <w:rPr>
          <w:rFonts w:ascii="Times New Roman" w:hAnsi="Times New Roman" w:cs="Times New Roman"/>
          <w:sz w:val="24"/>
          <w:szCs w:val="24"/>
        </w:rPr>
        <w:lastRenderedPageBreak/>
        <w:t xml:space="preserve">and support to get the job done. One study that set out to identify an appropriate staffing system determined that a common thread throughout the literature was the importance of nurse empowerment just as ANA stated, nursing voices are important and essential to the development of a new staffing tool </w:t>
      </w:r>
      <w:sdt>
        <w:sdtPr>
          <w:rPr>
            <w:rFonts w:ascii="Times New Roman" w:hAnsi="Times New Roman" w:cs="Times New Roman"/>
            <w:bCs/>
            <w:sz w:val="24"/>
            <w:szCs w:val="24"/>
          </w:rPr>
          <w:id w:val="1458918103"/>
          <w:citation/>
        </w:sdtPr>
        <w:sdtEndPr/>
        <w:sdtContent>
          <w:r w:rsidRPr="0F69D9E5">
            <w:rPr>
              <w:rFonts w:ascii="Times New Roman" w:hAnsi="Times New Roman" w:cs="Times New Roman"/>
              <w:sz w:val="24"/>
              <w:szCs w:val="24"/>
            </w:rPr>
            <w:fldChar w:fldCharType="begin"/>
          </w:r>
          <w:r w:rsidRPr="0F69D9E5">
            <w:rPr>
              <w:rFonts w:ascii="Times New Roman" w:hAnsi="Times New Roman" w:cs="Times New Roman"/>
              <w:sz w:val="24"/>
              <w:szCs w:val="24"/>
            </w:rPr>
            <w:instrText xml:space="preserve"> CITATION Kid14 \l 1033 </w:instrText>
          </w:r>
          <w:r w:rsidRPr="0F69D9E5">
            <w:rPr>
              <w:rFonts w:ascii="Times New Roman" w:hAnsi="Times New Roman" w:cs="Times New Roman"/>
              <w:bCs/>
              <w:sz w:val="24"/>
              <w:szCs w:val="24"/>
            </w:rPr>
            <w:fldChar w:fldCharType="separate"/>
          </w:r>
          <w:r w:rsidRPr="00241BC4">
            <w:rPr>
              <w:rFonts w:ascii="Times New Roman" w:hAnsi="Times New Roman" w:cs="Times New Roman"/>
              <w:noProof/>
              <w:sz w:val="24"/>
              <w:szCs w:val="24"/>
            </w:rPr>
            <w:t>(Kidd, Grove, Kaiser, Swooda, &amp; Taylor, 2014)</w:t>
          </w:r>
          <w:r w:rsidRPr="0F69D9E5">
            <w:rPr>
              <w:rFonts w:ascii="Times New Roman" w:hAnsi="Times New Roman" w:cs="Times New Roman"/>
              <w:sz w:val="24"/>
              <w:szCs w:val="24"/>
            </w:rPr>
            <w:fldChar w:fldCharType="end"/>
          </w:r>
        </w:sdtContent>
      </w:sdt>
      <w:r w:rsidR="00E606FB">
        <w:rPr>
          <w:rFonts w:ascii="Times New Roman" w:hAnsi="Times New Roman" w:cs="Times New Roman"/>
          <w:sz w:val="24"/>
          <w:szCs w:val="24"/>
        </w:rPr>
        <w:t xml:space="preserve">. Kidd et. </w:t>
      </w:r>
      <w:r w:rsidRPr="0F69D9E5">
        <w:rPr>
          <w:rFonts w:ascii="Times New Roman" w:hAnsi="Times New Roman" w:cs="Times New Roman"/>
          <w:sz w:val="24"/>
          <w:szCs w:val="24"/>
        </w:rPr>
        <w:t xml:space="preserve">al. (2014), set out to create an appropriate acuity tool that would share the patient load among nurses more equitably as they were finding a significant increase in turnover, absenteeism, and overall disengagement among nursing staff in which it was identified that patient load was a major catalyst for these findings. After evaluating several tools data was brought back to the nursing staff and a tool was selected for implementation to help align patient load with both patient acuity and nursing expertise. After a month of the new tool implementation researchers found nursing satisfaction with the equity of their patient loads increase from 7 percent to a whopping 55 percent. Further, the study found a significant increase in overall consistence in patient loads increased from 21 percent to 89 percent. The tool was subsequently implemented as a permanent part of the nursing units </w:t>
      </w:r>
      <w:sdt>
        <w:sdtPr>
          <w:rPr>
            <w:rFonts w:ascii="Times New Roman" w:hAnsi="Times New Roman" w:cs="Times New Roman"/>
            <w:bCs/>
            <w:sz w:val="24"/>
            <w:szCs w:val="24"/>
          </w:rPr>
          <w:id w:val="1408800416"/>
          <w:citation/>
        </w:sdtPr>
        <w:sdtEndPr/>
        <w:sdtContent>
          <w:r w:rsidRPr="0F69D9E5">
            <w:rPr>
              <w:rFonts w:ascii="Times New Roman" w:hAnsi="Times New Roman" w:cs="Times New Roman"/>
              <w:sz w:val="24"/>
              <w:szCs w:val="24"/>
            </w:rPr>
            <w:fldChar w:fldCharType="begin"/>
          </w:r>
          <w:r w:rsidRPr="0F69D9E5">
            <w:rPr>
              <w:rFonts w:ascii="Times New Roman" w:hAnsi="Times New Roman" w:cs="Times New Roman"/>
              <w:sz w:val="24"/>
              <w:szCs w:val="24"/>
            </w:rPr>
            <w:instrText xml:space="preserve"> CITATION Kid14 \l 1033 </w:instrText>
          </w:r>
          <w:r w:rsidRPr="0F69D9E5">
            <w:rPr>
              <w:rFonts w:ascii="Times New Roman" w:hAnsi="Times New Roman" w:cs="Times New Roman"/>
              <w:bCs/>
              <w:sz w:val="24"/>
              <w:szCs w:val="24"/>
            </w:rPr>
            <w:fldChar w:fldCharType="separate"/>
          </w:r>
          <w:r w:rsidRPr="00A408C7">
            <w:rPr>
              <w:rFonts w:ascii="Times New Roman" w:hAnsi="Times New Roman" w:cs="Times New Roman"/>
              <w:noProof/>
              <w:sz w:val="24"/>
              <w:szCs w:val="24"/>
            </w:rPr>
            <w:t>(Kidd, Grove, Kaiser, Swooda, &amp; Taylor, 2014)</w:t>
          </w:r>
          <w:r w:rsidRPr="0F69D9E5">
            <w:rPr>
              <w:rFonts w:ascii="Times New Roman" w:hAnsi="Times New Roman" w:cs="Times New Roman"/>
              <w:sz w:val="24"/>
              <w:szCs w:val="24"/>
            </w:rPr>
            <w:fldChar w:fldCharType="end"/>
          </w:r>
        </w:sdtContent>
      </w:sdt>
      <w:r w:rsidRPr="0F69D9E5">
        <w:rPr>
          <w:rFonts w:ascii="Times New Roman" w:hAnsi="Times New Roman" w:cs="Times New Roman"/>
          <w:sz w:val="24"/>
          <w:szCs w:val="24"/>
        </w:rPr>
        <w:t xml:space="preserve">. </w:t>
      </w:r>
    </w:p>
    <w:p w14:paraId="4B3DDD32" w14:textId="77777777" w:rsidR="00FF3285" w:rsidRDefault="00FF3285" w:rsidP="00FF3285">
      <w:pPr>
        <w:spacing w:line="480" w:lineRule="auto"/>
        <w:ind w:firstLine="720"/>
        <w:rPr>
          <w:rFonts w:ascii="Times New Roman" w:hAnsi="Times New Roman" w:cs="Times New Roman"/>
          <w:sz w:val="24"/>
          <w:szCs w:val="24"/>
        </w:rPr>
      </w:pPr>
      <w:r w:rsidRPr="0F69D9E5">
        <w:rPr>
          <w:rFonts w:ascii="Times New Roman" w:hAnsi="Times New Roman" w:cs="Times New Roman"/>
          <w:sz w:val="24"/>
          <w:szCs w:val="24"/>
        </w:rPr>
        <w:t xml:space="preserve">A second study on the use of an acuity tool was undertaken by Ingram &amp; Powell (2018) on a Medical Surgical unit. This study utilized an acuity scale that scored patients on a 1-to-4 scale with 1 indicating a stable patient, 2 moderate-risk patient, 3 complex patients and 4 high-risk patients. Nurses were tasked with scoring their patients based on predetermined criteria and provide this rating to the charge nurse who would than create patient assignments based on the acuity scores. Overall, the nurses on the unit found the tool easy to use, noninvasive to their workflow, and found it easily adaptable to different units. Another unexpected perk of the tool was its utilization in hand-off report as the tool served as a source of validation. Overall, the tool addressed the issue of unbalanced assignments and helped nurses influence decision-making in </w:t>
      </w:r>
      <w:r w:rsidRPr="0F69D9E5">
        <w:rPr>
          <w:rFonts w:ascii="Times New Roman" w:hAnsi="Times New Roman" w:cs="Times New Roman"/>
          <w:sz w:val="24"/>
          <w:szCs w:val="24"/>
        </w:rPr>
        <w:lastRenderedPageBreak/>
        <w:t xml:space="preserve">their organization. These findings codified that an acuity tool on a medical-surgical floor could create more equitable patient assignments, improve nurse satisfaction, and improve nursing perceptions of patient safety </w:t>
      </w:r>
      <w:sdt>
        <w:sdtPr>
          <w:rPr>
            <w:rFonts w:ascii="Times New Roman" w:hAnsi="Times New Roman" w:cs="Times New Roman"/>
            <w:bCs/>
            <w:sz w:val="24"/>
            <w:szCs w:val="24"/>
          </w:rPr>
          <w:id w:val="-482082654"/>
          <w:citation/>
        </w:sdtPr>
        <w:sdtEndPr/>
        <w:sdtContent>
          <w:r w:rsidRPr="0F69D9E5">
            <w:rPr>
              <w:rFonts w:ascii="Times New Roman" w:hAnsi="Times New Roman" w:cs="Times New Roman"/>
              <w:sz w:val="24"/>
              <w:szCs w:val="24"/>
            </w:rPr>
            <w:fldChar w:fldCharType="begin"/>
          </w:r>
          <w:r w:rsidRPr="0F69D9E5">
            <w:rPr>
              <w:rFonts w:ascii="Times New Roman" w:hAnsi="Times New Roman" w:cs="Times New Roman"/>
              <w:sz w:val="24"/>
              <w:szCs w:val="24"/>
            </w:rPr>
            <w:instrText xml:space="preserve"> CITATION Ing18 \l 1033 </w:instrText>
          </w:r>
          <w:r w:rsidRPr="0F69D9E5">
            <w:rPr>
              <w:rFonts w:ascii="Times New Roman" w:hAnsi="Times New Roman" w:cs="Times New Roman"/>
              <w:bCs/>
              <w:sz w:val="24"/>
              <w:szCs w:val="24"/>
            </w:rPr>
            <w:fldChar w:fldCharType="separate"/>
          </w:r>
          <w:r w:rsidRPr="002A4A05">
            <w:rPr>
              <w:rFonts w:ascii="Times New Roman" w:hAnsi="Times New Roman" w:cs="Times New Roman"/>
              <w:noProof/>
              <w:sz w:val="24"/>
              <w:szCs w:val="24"/>
            </w:rPr>
            <w:t>(Ingram &amp; Powell, 2018)</w:t>
          </w:r>
          <w:r w:rsidRPr="0F69D9E5">
            <w:rPr>
              <w:rFonts w:ascii="Times New Roman" w:hAnsi="Times New Roman" w:cs="Times New Roman"/>
              <w:sz w:val="24"/>
              <w:szCs w:val="24"/>
            </w:rPr>
            <w:fldChar w:fldCharType="end"/>
          </w:r>
        </w:sdtContent>
      </w:sdt>
      <w:r w:rsidRPr="0F69D9E5">
        <w:rPr>
          <w:rFonts w:ascii="Times New Roman" w:hAnsi="Times New Roman" w:cs="Times New Roman"/>
          <w:sz w:val="24"/>
          <w:szCs w:val="24"/>
        </w:rPr>
        <w:t xml:space="preserve">. </w:t>
      </w:r>
    </w:p>
    <w:p w14:paraId="1F5B9445" w14:textId="77777777" w:rsidR="00FF3285" w:rsidRDefault="00FF3285" w:rsidP="00FF3285">
      <w:pPr>
        <w:spacing w:line="480" w:lineRule="auto"/>
        <w:ind w:firstLine="720"/>
        <w:rPr>
          <w:rFonts w:ascii="Times New Roman" w:hAnsi="Times New Roman" w:cs="Times New Roman"/>
          <w:sz w:val="24"/>
          <w:szCs w:val="24"/>
        </w:rPr>
      </w:pPr>
      <w:r w:rsidRPr="0F69D9E5">
        <w:rPr>
          <w:rFonts w:ascii="Times New Roman" w:hAnsi="Times New Roman" w:cs="Times New Roman"/>
          <w:sz w:val="24"/>
          <w:szCs w:val="24"/>
        </w:rPr>
        <w:t xml:space="preserve">The last study evaluated for this literature synthesis was done by Vortherm, Spoden, &amp; Wicken (2015), this study took place in an outpatient infusion center where it was identified that nurses were increasingly dissatisfied with their workloads. To begin the study researchers gathered a multidisciplinary team that included nurses, physicians, schedulers, patients, and the cancer center executive director. Through strong collaboration it was decided that acuity would be spread more evenly between nurses using a tool that assigned acuity points based on the patient’s condition, treatment, and nursing needs. The charge nurse would identify the acuity of each patient on the schedule the day prior, and then disperse the acuity evenly among the nursing staff by adding the up the total acuity points for the day and dividing them by the number of nurses scheduled the following day. Patients are assigned based on their acuity scores assuring no nurse had more acuity than the average that was determined for the day. Additionally, if the average acuity for the day is greater than 60 it would indicate that more staff should be assigned for the day. Overall, the tool was able to provide significant improvement in the equitability of nursing resources. Researchers indicated the key to implementation and success was clear communication both written and verbal as well as welcoming and encouraging feedback from the multidisciplinary staff </w:t>
      </w:r>
      <w:sdt>
        <w:sdtPr>
          <w:rPr>
            <w:rFonts w:ascii="Times New Roman" w:hAnsi="Times New Roman" w:cs="Times New Roman"/>
            <w:bCs/>
            <w:sz w:val="24"/>
            <w:szCs w:val="24"/>
          </w:rPr>
          <w:id w:val="-2137863544"/>
          <w:citation/>
        </w:sdtPr>
        <w:sdtEndPr/>
        <w:sdtContent>
          <w:r w:rsidRPr="0F69D9E5">
            <w:rPr>
              <w:rFonts w:ascii="Times New Roman" w:hAnsi="Times New Roman" w:cs="Times New Roman"/>
              <w:sz w:val="24"/>
              <w:szCs w:val="24"/>
            </w:rPr>
            <w:fldChar w:fldCharType="begin"/>
          </w:r>
          <w:r w:rsidRPr="0F69D9E5">
            <w:rPr>
              <w:rFonts w:ascii="Times New Roman" w:hAnsi="Times New Roman" w:cs="Times New Roman"/>
              <w:sz w:val="24"/>
              <w:szCs w:val="24"/>
            </w:rPr>
            <w:instrText xml:space="preserve"> CITATION Vor15 \l 1033 </w:instrText>
          </w:r>
          <w:r w:rsidRPr="0F69D9E5">
            <w:rPr>
              <w:rFonts w:ascii="Times New Roman" w:hAnsi="Times New Roman" w:cs="Times New Roman"/>
              <w:bCs/>
              <w:sz w:val="24"/>
              <w:szCs w:val="24"/>
            </w:rPr>
            <w:fldChar w:fldCharType="separate"/>
          </w:r>
          <w:r w:rsidRPr="0079176C">
            <w:rPr>
              <w:rFonts w:ascii="Times New Roman" w:hAnsi="Times New Roman" w:cs="Times New Roman"/>
              <w:noProof/>
              <w:sz w:val="24"/>
              <w:szCs w:val="24"/>
            </w:rPr>
            <w:t>(Vortherm, Spoden, &amp; Wicken, 2015)</w:t>
          </w:r>
          <w:r w:rsidRPr="0F69D9E5">
            <w:rPr>
              <w:rFonts w:ascii="Times New Roman" w:hAnsi="Times New Roman" w:cs="Times New Roman"/>
              <w:sz w:val="24"/>
              <w:szCs w:val="24"/>
            </w:rPr>
            <w:fldChar w:fldCharType="end"/>
          </w:r>
        </w:sdtContent>
      </w:sdt>
      <w:r w:rsidRPr="0F69D9E5">
        <w:rPr>
          <w:rFonts w:ascii="Times New Roman" w:hAnsi="Times New Roman" w:cs="Times New Roman"/>
          <w:sz w:val="24"/>
          <w:szCs w:val="24"/>
        </w:rPr>
        <w:t>.</w:t>
      </w:r>
    </w:p>
    <w:p w14:paraId="3253753E" w14:textId="42E1F8E7" w:rsidR="00FF3285" w:rsidRDefault="00FF3285" w:rsidP="00FF3285">
      <w:pPr>
        <w:spacing w:line="480" w:lineRule="auto"/>
        <w:ind w:firstLine="720"/>
        <w:contextualSpacing/>
        <w:rPr>
          <w:rFonts w:ascii="Times New Roman" w:hAnsi="Times New Roman" w:cs="Times New Roman"/>
          <w:sz w:val="24"/>
          <w:szCs w:val="24"/>
        </w:rPr>
      </w:pPr>
      <w:r>
        <w:rPr>
          <w:rFonts w:ascii="Times New Roman" w:hAnsi="Times New Roman" w:cs="Times New Roman"/>
          <w:bCs/>
          <w:sz w:val="24"/>
          <w:szCs w:val="24"/>
        </w:rPr>
        <w:t>From the research it is evident that there are numerous acuity tools that can be applied to different units and clinical situations, however the persistent message in the literature is the integral role nurses must play in developing an acuity tool that can be tailored to the job they do. Wallace (2013) states there is a major flaw in simply boiling down staffing to numbers</w:t>
      </w:r>
      <w:r w:rsidRPr="3BFFA3C6">
        <w:rPr>
          <w:rFonts w:ascii="Times New Roman" w:hAnsi="Times New Roman" w:cs="Times New Roman"/>
          <w:sz w:val="24"/>
          <w:szCs w:val="24"/>
        </w:rPr>
        <w:t xml:space="preserve"> </w:t>
      </w:r>
      <w:r w:rsidRPr="3BFFA3C6">
        <w:rPr>
          <w:rFonts w:ascii="Times New Roman" w:hAnsi="Times New Roman" w:cs="Times New Roman"/>
          <w:sz w:val="24"/>
          <w:szCs w:val="24"/>
        </w:rPr>
        <w:lastRenderedPageBreak/>
        <w:t>promoting</w:t>
      </w:r>
      <w:r>
        <w:rPr>
          <w:rFonts w:ascii="Times New Roman" w:hAnsi="Times New Roman" w:cs="Times New Roman"/>
          <w:bCs/>
          <w:sz w:val="24"/>
          <w:szCs w:val="24"/>
        </w:rPr>
        <w:t xml:space="preserve"> a belief that simply increasing staffing numbers without prior considerations to the level of clinical judgment and critical thinking skills each nurse possesses is dangerous and does little to improve quality care or nursing satisfaction. There is no one size fits all approach that will work for every unit</w:t>
      </w:r>
      <w:r w:rsidRPr="3FC7B8D0">
        <w:rPr>
          <w:rFonts w:ascii="Times New Roman" w:hAnsi="Times New Roman" w:cs="Times New Roman"/>
          <w:sz w:val="24"/>
          <w:szCs w:val="24"/>
        </w:rPr>
        <w:t>;</w:t>
      </w:r>
      <w:r>
        <w:rPr>
          <w:rFonts w:ascii="Times New Roman" w:hAnsi="Times New Roman" w:cs="Times New Roman"/>
          <w:bCs/>
          <w:sz w:val="24"/>
          <w:szCs w:val="24"/>
        </w:rPr>
        <w:t xml:space="preserve"> however</w:t>
      </w:r>
      <w:r w:rsidRPr="3FC7B8D0">
        <w:rPr>
          <w:rFonts w:ascii="Times New Roman" w:hAnsi="Times New Roman" w:cs="Times New Roman"/>
          <w:sz w:val="24"/>
          <w:szCs w:val="24"/>
        </w:rPr>
        <w:t>,</w:t>
      </w:r>
      <w:r>
        <w:rPr>
          <w:rFonts w:ascii="Times New Roman" w:hAnsi="Times New Roman" w:cs="Times New Roman"/>
          <w:bCs/>
          <w:sz w:val="24"/>
          <w:szCs w:val="24"/>
        </w:rPr>
        <w:t xml:space="preserve"> nurses have a professional obligation to report unsafe or inappropriate staffing. </w:t>
      </w:r>
      <w:r w:rsidRPr="3BFFA3C6">
        <w:rPr>
          <w:rFonts w:ascii="Times New Roman" w:hAnsi="Times New Roman" w:cs="Times New Roman"/>
          <w:sz w:val="24"/>
          <w:szCs w:val="24"/>
        </w:rPr>
        <w:t>ANA suggests</w:t>
      </w:r>
      <w:r>
        <w:rPr>
          <w:rFonts w:ascii="Times New Roman" w:hAnsi="Times New Roman" w:cs="Times New Roman"/>
          <w:bCs/>
          <w:sz w:val="24"/>
          <w:szCs w:val="24"/>
        </w:rPr>
        <w:t xml:space="preserve"> when implementing a new staffing matrix</w:t>
      </w:r>
      <w:r w:rsidRPr="3BFFA3C6">
        <w:rPr>
          <w:rFonts w:ascii="Times New Roman" w:hAnsi="Times New Roman" w:cs="Times New Roman"/>
          <w:sz w:val="24"/>
          <w:szCs w:val="24"/>
        </w:rPr>
        <w:t>,</w:t>
      </w:r>
      <w:r>
        <w:rPr>
          <w:rFonts w:ascii="Times New Roman" w:hAnsi="Times New Roman" w:cs="Times New Roman"/>
          <w:bCs/>
          <w:sz w:val="24"/>
          <w:szCs w:val="24"/>
        </w:rPr>
        <w:t xml:space="preserve"> mandatory overtime </w:t>
      </w:r>
      <w:r w:rsidRPr="3BFFA3C6">
        <w:rPr>
          <w:rFonts w:ascii="Times New Roman" w:hAnsi="Times New Roman" w:cs="Times New Roman"/>
          <w:sz w:val="24"/>
          <w:szCs w:val="24"/>
        </w:rPr>
        <w:t xml:space="preserve">should </w:t>
      </w:r>
      <w:r>
        <w:rPr>
          <w:rFonts w:ascii="Times New Roman" w:hAnsi="Times New Roman" w:cs="Times New Roman"/>
          <w:bCs/>
          <w:sz w:val="24"/>
          <w:szCs w:val="24"/>
        </w:rPr>
        <w:t>never be a band aid for inappropriate or ineffective staffing models</w:t>
      </w:r>
      <w:r w:rsidRPr="3BFFA3C6">
        <w:rPr>
          <w:rFonts w:ascii="Times New Roman" w:hAnsi="Times New Roman" w:cs="Times New Roman"/>
          <w:sz w:val="24"/>
          <w:szCs w:val="24"/>
        </w:rPr>
        <w:t>. Furthermore,</w:t>
      </w:r>
      <w:r>
        <w:rPr>
          <w:rFonts w:ascii="Times New Roman" w:hAnsi="Times New Roman" w:cs="Times New Roman"/>
          <w:bCs/>
          <w:sz w:val="24"/>
          <w:szCs w:val="24"/>
        </w:rPr>
        <w:t xml:space="preserve"> nursing students and precepted students should never be treated as staff </w:t>
      </w:r>
      <w:r w:rsidRPr="3BFFA3C6">
        <w:rPr>
          <w:rFonts w:ascii="Times New Roman" w:hAnsi="Times New Roman" w:cs="Times New Roman"/>
          <w:sz w:val="24"/>
          <w:szCs w:val="24"/>
        </w:rPr>
        <w:t>nor should students be a considered staff when determining</w:t>
      </w:r>
      <w:r>
        <w:rPr>
          <w:rFonts w:ascii="Times New Roman" w:hAnsi="Times New Roman" w:cs="Times New Roman"/>
          <w:bCs/>
          <w:sz w:val="24"/>
          <w:szCs w:val="24"/>
        </w:rPr>
        <w:t xml:space="preserve"> staffing </w:t>
      </w:r>
      <w:r w:rsidRPr="3BFFA3C6">
        <w:rPr>
          <w:rFonts w:ascii="Times New Roman" w:hAnsi="Times New Roman" w:cs="Times New Roman"/>
          <w:sz w:val="24"/>
          <w:szCs w:val="24"/>
        </w:rPr>
        <w:t>levels on</w:t>
      </w:r>
      <w:r>
        <w:rPr>
          <w:rFonts w:ascii="Times New Roman" w:hAnsi="Times New Roman" w:cs="Times New Roman"/>
          <w:bCs/>
          <w:sz w:val="24"/>
          <w:szCs w:val="24"/>
        </w:rPr>
        <w:t xml:space="preserve"> any unit or care area </w:t>
      </w:r>
      <w:sdt>
        <w:sdtPr>
          <w:rPr>
            <w:rFonts w:ascii="Times New Roman" w:hAnsi="Times New Roman" w:cs="Times New Roman"/>
            <w:bCs/>
            <w:sz w:val="24"/>
            <w:szCs w:val="24"/>
          </w:rPr>
          <w:id w:val="947740416"/>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Ame194 \l 1033 </w:instrText>
          </w:r>
          <w:r>
            <w:rPr>
              <w:rFonts w:ascii="Times New Roman" w:hAnsi="Times New Roman" w:cs="Times New Roman"/>
              <w:bCs/>
              <w:sz w:val="24"/>
              <w:szCs w:val="24"/>
            </w:rPr>
            <w:fldChar w:fldCharType="separate"/>
          </w:r>
          <w:r w:rsidRPr="00FA6E62">
            <w:rPr>
              <w:rFonts w:ascii="Times New Roman" w:hAnsi="Times New Roman" w:cs="Times New Roman"/>
              <w:noProof/>
              <w:sz w:val="24"/>
              <w:szCs w:val="24"/>
            </w:rPr>
            <w:t>(American Nurses Association, 2019)</w:t>
          </w:r>
          <w:r>
            <w:rPr>
              <w:rFonts w:ascii="Times New Roman" w:hAnsi="Times New Roman" w:cs="Times New Roman"/>
              <w:bCs/>
              <w:sz w:val="24"/>
              <w:szCs w:val="24"/>
            </w:rPr>
            <w:fldChar w:fldCharType="end"/>
          </w:r>
        </w:sdtContent>
      </w:sdt>
    </w:p>
    <w:p w14:paraId="343DBA30" w14:textId="5602088A" w:rsidR="00B23C68" w:rsidRPr="00C45027" w:rsidRDefault="63BE54EC" w:rsidP="00C45027">
      <w:pPr>
        <w:pStyle w:val="Heading1"/>
        <w:spacing w:line="480" w:lineRule="auto"/>
        <w:contextualSpacing/>
        <w:jc w:val="center"/>
        <w:rPr>
          <w:rFonts w:ascii="Times New Roman" w:eastAsia="Times New Roman" w:hAnsi="Times New Roman" w:cs="Times New Roman"/>
          <w:b/>
          <w:color w:val="auto"/>
          <w:sz w:val="24"/>
          <w:szCs w:val="24"/>
        </w:rPr>
      </w:pPr>
      <w:bookmarkStart w:id="47" w:name="_Toc68724509"/>
      <w:bookmarkStart w:id="48" w:name="_Toc69306446"/>
      <w:bookmarkStart w:id="49" w:name="_Toc78545132"/>
      <w:r w:rsidRPr="4E613C54">
        <w:rPr>
          <w:rFonts w:ascii="Times New Roman" w:eastAsia="Times New Roman" w:hAnsi="Times New Roman" w:cs="Times New Roman"/>
          <w:b/>
          <w:bCs/>
          <w:color w:val="auto"/>
          <w:sz w:val="24"/>
          <w:szCs w:val="24"/>
        </w:rPr>
        <w:t>Project Problem Identification</w:t>
      </w:r>
      <w:bookmarkEnd w:id="47"/>
      <w:bookmarkEnd w:id="48"/>
      <w:bookmarkEnd w:id="49"/>
      <w:r w:rsidRPr="4E613C54">
        <w:rPr>
          <w:rFonts w:ascii="Times New Roman" w:eastAsia="Times New Roman" w:hAnsi="Times New Roman" w:cs="Times New Roman"/>
          <w:b/>
          <w:bCs/>
          <w:color w:val="auto"/>
          <w:sz w:val="24"/>
          <w:szCs w:val="24"/>
        </w:rPr>
        <w:t xml:space="preserve"> </w:t>
      </w:r>
    </w:p>
    <w:p w14:paraId="4B34D5DA" w14:textId="619ED277" w:rsidR="260C6A87" w:rsidRPr="00C45027" w:rsidRDefault="326A6144" w:rsidP="00C45027">
      <w:pPr>
        <w:pStyle w:val="Heading2"/>
        <w:spacing w:line="480" w:lineRule="auto"/>
        <w:contextualSpacing/>
        <w:rPr>
          <w:rFonts w:ascii="Times New Roman" w:hAnsi="Times New Roman" w:cs="Times New Roman"/>
          <w:b/>
          <w:color w:val="auto"/>
          <w:sz w:val="24"/>
        </w:rPr>
      </w:pPr>
      <w:bookmarkStart w:id="50" w:name="_Toc68724510"/>
      <w:bookmarkStart w:id="51" w:name="_Toc69306447"/>
      <w:bookmarkStart w:id="52" w:name="_Toc78545133"/>
      <w:r w:rsidRPr="00C45027">
        <w:rPr>
          <w:rFonts w:ascii="Times New Roman" w:hAnsi="Times New Roman" w:cs="Times New Roman"/>
          <w:b/>
          <w:color w:val="auto"/>
          <w:sz w:val="24"/>
        </w:rPr>
        <w:t>Internal Evidence</w:t>
      </w:r>
      <w:bookmarkEnd w:id="50"/>
      <w:bookmarkEnd w:id="51"/>
      <w:bookmarkEnd w:id="52"/>
      <w:r w:rsidR="4150CD4D" w:rsidRPr="00C45027">
        <w:rPr>
          <w:rFonts w:ascii="Times New Roman" w:hAnsi="Times New Roman" w:cs="Times New Roman"/>
          <w:b/>
          <w:color w:val="auto"/>
          <w:sz w:val="24"/>
        </w:rPr>
        <w:t xml:space="preserve"> </w:t>
      </w:r>
    </w:p>
    <w:p w14:paraId="673CDCCF" w14:textId="72E1EFA8" w:rsidR="00F76A58" w:rsidRDefault="54F4ED1C" w:rsidP="00C45027">
      <w:pPr>
        <w:spacing w:line="480" w:lineRule="auto"/>
        <w:ind w:firstLine="720"/>
        <w:contextualSpacing/>
        <w:rPr>
          <w:rFonts w:ascii="Times New Roman" w:eastAsia="Times New Roman" w:hAnsi="Times New Roman" w:cs="Times New Roman"/>
          <w:sz w:val="24"/>
          <w:szCs w:val="24"/>
        </w:rPr>
      </w:pPr>
      <w:r w:rsidRPr="3A32DA1A">
        <w:rPr>
          <w:rFonts w:ascii="Times New Roman" w:eastAsia="Times New Roman" w:hAnsi="Times New Roman" w:cs="Times New Roman"/>
          <w:sz w:val="24"/>
          <w:szCs w:val="24"/>
        </w:rPr>
        <w:t>Internal evidence is based upon one’s own clinical expertise generated by quality outcomes, improvement projects, assessments, and evaluation of resources. E</w:t>
      </w:r>
      <w:r w:rsidR="0013540F">
        <w:rPr>
          <w:rFonts w:ascii="Times New Roman" w:eastAsia="Times New Roman" w:hAnsi="Times New Roman" w:cs="Times New Roman"/>
          <w:sz w:val="24"/>
          <w:szCs w:val="24"/>
        </w:rPr>
        <w:t xml:space="preserve">BP </w:t>
      </w:r>
      <w:r w:rsidRPr="3A32DA1A">
        <w:rPr>
          <w:rFonts w:ascii="Times New Roman" w:eastAsia="Times New Roman" w:hAnsi="Times New Roman" w:cs="Times New Roman"/>
          <w:sz w:val="24"/>
          <w:szCs w:val="24"/>
        </w:rPr>
        <w:t xml:space="preserve">involves focus on both internal and external factors that contribute to decision making when considering practice changes (Melnyk &amp; Fineout-Overholt, 2019). The goal of this project is to review, design, and implement a staffing model that addresses patient acuity in an inpatient setting using the internal evidence gained through observation and discussion of current delegation practices when assigning patients on the </w:t>
      </w:r>
      <w:r w:rsidR="0023008A">
        <w:rPr>
          <w:rFonts w:ascii="Times New Roman" w:eastAsia="Times New Roman" w:hAnsi="Times New Roman" w:cs="Times New Roman"/>
          <w:sz w:val="24"/>
          <w:szCs w:val="24"/>
        </w:rPr>
        <w:t>Med/Surg</w:t>
      </w:r>
      <w:r w:rsidRPr="3A32DA1A">
        <w:rPr>
          <w:rFonts w:ascii="Times New Roman" w:eastAsia="Times New Roman" w:hAnsi="Times New Roman" w:cs="Times New Roman"/>
          <w:sz w:val="24"/>
          <w:szCs w:val="24"/>
        </w:rPr>
        <w:t xml:space="preserve"> unit at a 25</w:t>
      </w:r>
      <w:r w:rsidR="67521BEB" w:rsidRPr="3A32DA1A">
        <w:rPr>
          <w:rFonts w:ascii="Times New Roman" w:eastAsia="Times New Roman" w:hAnsi="Times New Roman" w:cs="Times New Roman"/>
          <w:sz w:val="24"/>
          <w:szCs w:val="24"/>
        </w:rPr>
        <w:t>-</w:t>
      </w:r>
      <w:r w:rsidRPr="3A32DA1A">
        <w:rPr>
          <w:rFonts w:ascii="Times New Roman" w:eastAsia="Times New Roman" w:hAnsi="Times New Roman" w:cs="Times New Roman"/>
          <w:sz w:val="24"/>
          <w:szCs w:val="24"/>
        </w:rPr>
        <w:t xml:space="preserve">bed critical access hospital. </w:t>
      </w:r>
    </w:p>
    <w:p w14:paraId="7C3DECA6" w14:textId="2724CB7B" w:rsidR="00F76A58" w:rsidRDefault="54F4ED1C" w:rsidP="67E49B61">
      <w:pPr>
        <w:spacing w:line="480" w:lineRule="auto"/>
        <w:ind w:firstLine="720"/>
        <w:rPr>
          <w:rFonts w:ascii="Times New Roman" w:eastAsia="Times New Roman" w:hAnsi="Times New Roman" w:cs="Times New Roman"/>
          <w:sz w:val="24"/>
          <w:szCs w:val="24"/>
        </w:rPr>
      </w:pPr>
      <w:r w:rsidRPr="3A32DA1A">
        <w:rPr>
          <w:rFonts w:ascii="Times New Roman" w:eastAsia="Times New Roman" w:hAnsi="Times New Roman" w:cs="Times New Roman"/>
          <w:sz w:val="24"/>
          <w:szCs w:val="24"/>
        </w:rPr>
        <w:t>Current practice involves a worksheet that has been in use for decades</w:t>
      </w:r>
      <w:r w:rsidR="2C1727E9" w:rsidRPr="12F61893">
        <w:rPr>
          <w:rFonts w:ascii="Times New Roman" w:eastAsia="Times New Roman" w:hAnsi="Times New Roman" w:cs="Times New Roman"/>
          <w:sz w:val="24"/>
          <w:szCs w:val="24"/>
        </w:rPr>
        <w:t xml:space="preserve"> (Figure </w:t>
      </w:r>
      <w:r w:rsidR="003C4B2D">
        <w:rPr>
          <w:rFonts w:ascii="Times New Roman" w:eastAsia="Times New Roman" w:hAnsi="Times New Roman" w:cs="Times New Roman"/>
          <w:sz w:val="24"/>
          <w:szCs w:val="24"/>
        </w:rPr>
        <w:t>1</w:t>
      </w:r>
      <w:r w:rsidR="2C1727E9" w:rsidRPr="12F61893">
        <w:rPr>
          <w:rFonts w:ascii="Times New Roman" w:eastAsia="Times New Roman" w:hAnsi="Times New Roman" w:cs="Times New Roman"/>
          <w:sz w:val="24"/>
          <w:szCs w:val="24"/>
        </w:rPr>
        <w:t>)</w:t>
      </w:r>
      <w:r w:rsidRPr="12F61893">
        <w:rPr>
          <w:rFonts w:ascii="Times New Roman" w:eastAsia="Times New Roman" w:hAnsi="Times New Roman" w:cs="Times New Roman"/>
          <w:sz w:val="24"/>
          <w:szCs w:val="24"/>
        </w:rPr>
        <w:t>,</w:t>
      </w:r>
      <w:r w:rsidRPr="3A32DA1A">
        <w:rPr>
          <w:rFonts w:ascii="Times New Roman" w:eastAsia="Times New Roman" w:hAnsi="Times New Roman" w:cs="Times New Roman"/>
          <w:sz w:val="24"/>
          <w:szCs w:val="24"/>
        </w:rPr>
        <w:t xml:space="preserve"> a staff roster for reference, and charge nurse experience. </w:t>
      </w:r>
      <w:r w:rsidR="31F98C2B" w:rsidRPr="12F61893">
        <w:rPr>
          <w:rFonts w:ascii="Times New Roman" w:eastAsia="Times New Roman" w:hAnsi="Times New Roman" w:cs="Times New Roman"/>
          <w:sz w:val="24"/>
          <w:szCs w:val="24"/>
        </w:rPr>
        <w:t xml:space="preserve"> </w:t>
      </w:r>
      <w:r w:rsidRPr="3A32DA1A">
        <w:rPr>
          <w:rFonts w:ascii="Times New Roman" w:eastAsia="Times New Roman" w:hAnsi="Times New Roman" w:cs="Times New Roman"/>
          <w:sz w:val="24"/>
          <w:szCs w:val="24"/>
        </w:rPr>
        <w:t>Core staffing consists of a mix of four nurses (LPN &amp; RN) on day shift with one C</w:t>
      </w:r>
      <w:r w:rsidR="79A7509A" w:rsidRPr="3A32DA1A">
        <w:rPr>
          <w:rFonts w:ascii="Times New Roman" w:eastAsia="Times New Roman" w:hAnsi="Times New Roman" w:cs="Times New Roman"/>
          <w:sz w:val="24"/>
          <w:szCs w:val="24"/>
        </w:rPr>
        <w:t>NA</w:t>
      </w:r>
      <w:r w:rsidRPr="3A32DA1A">
        <w:rPr>
          <w:rFonts w:ascii="Times New Roman" w:eastAsia="Times New Roman" w:hAnsi="Times New Roman" w:cs="Times New Roman"/>
          <w:sz w:val="24"/>
          <w:szCs w:val="24"/>
        </w:rPr>
        <w:t xml:space="preserve"> for an eight-hour shift. Night shift core staffing is a mix of four nurses (LPN &amp; RN) with no CNA shift. The core staffing is centered upon a census of ten patients. Staffing is adjusted based upon productivity numbers and patient volume, not patient </w:t>
      </w:r>
      <w:r w:rsidRPr="3A32DA1A">
        <w:rPr>
          <w:rFonts w:ascii="Times New Roman" w:eastAsia="Times New Roman" w:hAnsi="Times New Roman" w:cs="Times New Roman"/>
          <w:sz w:val="24"/>
          <w:szCs w:val="24"/>
        </w:rPr>
        <w:lastRenderedPageBreak/>
        <w:t xml:space="preserve">acuity. Shifts have a mix of nurse skill levels that may not be evenly distributed by degree or experience. The charge nurses assign according to patient condition, medication &amp; treatment needs, and nurse experience. </w:t>
      </w:r>
    </w:p>
    <w:p w14:paraId="465100FE" w14:textId="0B03D720" w:rsidR="00781EF7" w:rsidRDefault="04F65C98" w:rsidP="000543F0">
      <w:pPr>
        <w:spacing w:line="480" w:lineRule="auto"/>
        <w:rPr>
          <w:rFonts w:ascii="Times New Roman" w:eastAsia="Times New Roman" w:hAnsi="Times New Roman" w:cs="Times New Roman"/>
          <w:b/>
          <w:bCs/>
          <w:sz w:val="24"/>
          <w:szCs w:val="24"/>
        </w:rPr>
      </w:pPr>
      <w:r w:rsidRPr="657B753D">
        <w:rPr>
          <w:rFonts w:ascii="Times New Roman" w:eastAsia="Times New Roman" w:hAnsi="Times New Roman" w:cs="Times New Roman"/>
          <w:b/>
          <w:bCs/>
          <w:sz w:val="24"/>
          <w:szCs w:val="24"/>
        </w:rPr>
        <w:t xml:space="preserve">Figure </w:t>
      </w:r>
      <w:r w:rsidR="000543F0">
        <w:rPr>
          <w:rFonts w:ascii="Times New Roman" w:eastAsia="Times New Roman" w:hAnsi="Times New Roman" w:cs="Times New Roman"/>
          <w:b/>
          <w:bCs/>
          <w:sz w:val="24"/>
          <w:szCs w:val="24"/>
        </w:rPr>
        <w:t>1</w:t>
      </w:r>
      <w:r w:rsidRPr="657B753D">
        <w:rPr>
          <w:rFonts w:ascii="Times New Roman" w:eastAsia="Times New Roman" w:hAnsi="Times New Roman" w:cs="Times New Roman"/>
          <w:b/>
          <w:bCs/>
          <w:sz w:val="24"/>
          <w:szCs w:val="24"/>
        </w:rPr>
        <w:t xml:space="preserve"> </w:t>
      </w:r>
    </w:p>
    <w:p w14:paraId="4454B9DA" w14:textId="3EF5C88F" w:rsidR="12F61893" w:rsidRDefault="00FF3285" w:rsidP="000543F0">
      <w:pPr>
        <w:spacing w:line="480" w:lineRule="auto"/>
      </w:pPr>
      <w:r>
        <w:rPr>
          <w:rFonts w:ascii="Times New Roman" w:eastAsia="Times New Roman" w:hAnsi="Times New Roman" w:cs="Times New Roman"/>
          <w:i/>
          <w:iCs/>
          <w:sz w:val="24"/>
          <w:szCs w:val="24"/>
        </w:rPr>
        <w:t>Currently Utilized Staffing W</w:t>
      </w:r>
      <w:r w:rsidR="14AF5BAD" w:rsidRPr="717EEB76">
        <w:rPr>
          <w:rFonts w:ascii="Times New Roman" w:eastAsia="Times New Roman" w:hAnsi="Times New Roman" w:cs="Times New Roman"/>
          <w:i/>
          <w:iCs/>
          <w:sz w:val="24"/>
          <w:szCs w:val="24"/>
        </w:rPr>
        <w:t>orksheet</w:t>
      </w:r>
      <w:r w:rsidR="0033179C">
        <w:rPr>
          <w:noProof/>
        </w:rPr>
        <w:t xml:space="preserve">       </w:t>
      </w:r>
      <w:r w:rsidR="2F7DB3F4">
        <w:rPr>
          <w:noProof/>
        </w:rPr>
        <w:drawing>
          <wp:inline distT="0" distB="0" distL="0" distR="0" wp14:anchorId="49B3335A" wp14:editId="053ED9C2">
            <wp:extent cx="5630395" cy="3589020"/>
            <wp:effectExtent l="0" t="0" r="8890" b="0"/>
            <wp:docPr id="1459421346" name="Picture 145942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421346"/>
                    <pic:cNvPicPr/>
                  </pic:nvPicPr>
                  <pic:blipFill rotWithShape="1">
                    <a:blip r:embed="rId11">
                      <a:extLst>
                        <a:ext uri="{28A0092B-C50C-407E-A947-70E740481C1C}">
                          <a14:useLocalDpi xmlns:a14="http://schemas.microsoft.com/office/drawing/2010/main" val="0"/>
                        </a:ext>
                      </a:extLst>
                    </a:blip>
                    <a:srcRect t="5806"/>
                    <a:stretch/>
                  </pic:blipFill>
                  <pic:spPr bwMode="auto">
                    <a:xfrm>
                      <a:off x="0" y="0"/>
                      <a:ext cx="5630395" cy="3589020"/>
                    </a:xfrm>
                    <a:prstGeom prst="rect">
                      <a:avLst/>
                    </a:prstGeom>
                    <a:ln>
                      <a:noFill/>
                    </a:ln>
                    <a:extLst>
                      <a:ext uri="{53640926-AAD7-44D8-BBD7-CCE9431645EC}">
                        <a14:shadowObscured xmlns:a14="http://schemas.microsoft.com/office/drawing/2010/main"/>
                      </a:ext>
                    </a:extLst>
                  </pic:spPr>
                </pic:pic>
              </a:graphicData>
            </a:graphic>
          </wp:inline>
        </w:drawing>
      </w:r>
    </w:p>
    <w:p w14:paraId="26B68825" w14:textId="6D316CEC" w:rsidR="00F76A58" w:rsidRDefault="54F4ED1C" w:rsidP="67E49B61">
      <w:pPr>
        <w:spacing w:line="480" w:lineRule="auto"/>
        <w:ind w:firstLine="720"/>
        <w:rPr>
          <w:rFonts w:ascii="Times New Roman" w:eastAsia="Times New Roman" w:hAnsi="Times New Roman" w:cs="Times New Roman"/>
          <w:sz w:val="24"/>
          <w:szCs w:val="24"/>
        </w:rPr>
      </w:pPr>
      <w:r w:rsidRPr="3A32DA1A">
        <w:rPr>
          <w:rFonts w:ascii="Times New Roman" w:eastAsia="Times New Roman" w:hAnsi="Times New Roman" w:cs="Times New Roman"/>
          <w:sz w:val="24"/>
          <w:szCs w:val="24"/>
        </w:rPr>
        <w:t xml:space="preserve">Until the COVID-19 pandemic of 2020, the current staffing model worked well for the unit most of the time. However, during the first COVID-19 </w:t>
      </w:r>
      <w:r w:rsidR="45A57142" w:rsidRPr="3A32DA1A">
        <w:rPr>
          <w:rFonts w:ascii="Times New Roman" w:eastAsia="Times New Roman" w:hAnsi="Times New Roman" w:cs="Times New Roman"/>
          <w:sz w:val="24"/>
          <w:szCs w:val="24"/>
        </w:rPr>
        <w:t xml:space="preserve">community </w:t>
      </w:r>
      <w:r w:rsidRPr="3A32DA1A">
        <w:rPr>
          <w:rFonts w:ascii="Times New Roman" w:eastAsia="Times New Roman" w:hAnsi="Times New Roman" w:cs="Times New Roman"/>
          <w:sz w:val="24"/>
          <w:szCs w:val="24"/>
        </w:rPr>
        <w:t xml:space="preserve">surge the staffing model shortcomings readily became apparent. </w:t>
      </w:r>
      <w:r w:rsidR="03733C28" w:rsidRPr="3A32DA1A">
        <w:rPr>
          <w:rFonts w:ascii="Times New Roman" w:eastAsia="Times New Roman" w:hAnsi="Times New Roman" w:cs="Times New Roman"/>
          <w:sz w:val="24"/>
          <w:szCs w:val="24"/>
        </w:rPr>
        <w:t>Prior to the pandemic, b</w:t>
      </w:r>
      <w:r w:rsidRPr="3A32DA1A">
        <w:rPr>
          <w:rFonts w:ascii="Times New Roman" w:eastAsia="Times New Roman" w:hAnsi="Times New Roman" w:cs="Times New Roman"/>
          <w:sz w:val="24"/>
          <w:szCs w:val="24"/>
        </w:rPr>
        <w:t xml:space="preserve">ecause staffing is based upon volume and productivity many nursing position vacancies were not filled. When the surge hit, a limited number of nurses became stretched thin with heavy, high acuity patient assignments, extra shifts, </w:t>
      </w:r>
      <w:r w:rsidR="4E4BB287" w:rsidRPr="3A32DA1A">
        <w:rPr>
          <w:rFonts w:ascii="Times New Roman" w:eastAsia="Times New Roman" w:hAnsi="Times New Roman" w:cs="Times New Roman"/>
          <w:sz w:val="24"/>
          <w:szCs w:val="24"/>
        </w:rPr>
        <w:t>and</w:t>
      </w:r>
      <w:r w:rsidRPr="3A32DA1A">
        <w:rPr>
          <w:rFonts w:ascii="Times New Roman" w:eastAsia="Times New Roman" w:hAnsi="Times New Roman" w:cs="Times New Roman"/>
          <w:sz w:val="24"/>
          <w:szCs w:val="24"/>
        </w:rPr>
        <w:t xml:space="preserve"> the added stress of uncertainty</w:t>
      </w:r>
      <w:r w:rsidR="1D9566B2" w:rsidRPr="3A32DA1A">
        <w:rPr>
          <w:rFonts w:ascii="Times New Roman" w:eastAsia="Times New Roman" w:hAnsi="Times New Roman" w:cs="Times New Roman"/>
          <w:sz w:val="24"/>
          <w:szCs w:val="24"/>
        </w:rPr>
        <w:t xml:space="preserve"> </w:t>
      </w:r>
      <w:r w:rsidRPr="3A32DA1A">
        <w:rPr>
          <w:rFonts w:ascii="Times New Roman" w:eastAsia="Times New Roman" w:hAnsi="Times New Roman" w:cs="Times New Roman"/>
          <w:sz w:val="24"/>
          <w:szCs w:val="24"/>
        </w:rPr>
        <w:t>and fear</w:t>
      </w:r>
      <w:r w:rsidR="7BBBB7FA" w:rsidRPr="3A32DA1A">
        <w:rPr>
          <w:rFonts w:ascii="Times New Roman" w:eastAsia="Times New Roman" w:hAnsi="Times New Roman" w:cs="Times New Roman"/>
          <w:sz w:val="24"/>
          <w:szCs w:val="24"/>
        </w:rPr>
        <w:t xml:space="preserve">. </w:t>
      </w:r>
      <w:r w:rsidR="3F16E01E" w:rsidRPr="3A32DA1A">
        <w:rPr>
          <w:rFonts w:ascii="Times New Roman" w:eastAsia="Times New Roman" w:hAnsi="Times New Roman" w:cs="Times New Roman"/>
          <w:sz w:val="24"/>
          <w:szCs w:val="24"/>
        </w:rPr>
        <w:t>After time, e</w:t>
      </w:r>
      <w:r w:rsidRPr="3A32DA1A">
        <w:rPr>
          <w:rFonts w:ascii="Times New Roman" w:eastAsia="Times New Roman" w:hAnsi="Times New Roman" w:cs="Times New Roman"/>
          <w:sz w:val="24"/>
          <w:szCs w:val="24"/>
        </w:rPr>
        <w:t xml:space="preserve">xhaustion was tangible resulting in an increase in burnout and turnover. </w:t>
      </w:r>
    </w:p>
    <w:p w14:paraId="0B28600D" w14:textId="7F9DD983" w:rsidR="00F76A58" w:rsidRDefault="3A26B7D8" w:rsidP="343FBD51">
      <w:pPr>
        <w:spacing w:line="480" w:lineRule="auto"/>
        <w:ind w:firstLine="720"/>
        <w:rPr>
          <w:rFonts w:ascii="Times New Roman" w:eastAsia="Times New Roman" w:hAnsi="Times New Roman" w:cs="Times New Roman"/>
          <w:sz w:val="24"/>
          <w:szCs w:val="24"/>
        </w:rPr>
      </w:pPr>
      <w:r w:rsidRPr="343FBD51">
        <w:rPr>
          <w:rFonts w:ascii="Times New Roman" w:eastAsia="Times New Roman" w:hAnsi="Times New Roman" w:cs="Times New Roman"/>
          <w:sz w:val="24"/>
          <w:szCs w:val="24"/>
        </w:rPr>
        <w:lastRenderedPageBreak/>
        <w:t>To</w:t>
      </w:r>
      <w:r w:rsidR="5C71C1AC" w:rsidRPr="343FBD51">
        <w:rPr>
          <w:rFonts w:ascii="Times New Roman" w:eastAsia="Times New Roman" w:hAnsi="Times New Roman" w:cs="Times New Roman"/>
          <w:sz w:val="24"/>
          <w:szCs w:val="24"/>
        </w:rPr>
        <w:t xml:space="preserve"> retain and recruit nurses, the Interim President of CHI St. Alexius Health</w:t>
      </w:r>
      <w:r w:rsidR="0074175A">
        <w:rPr>
          <w:rFonts w:ascii="Times New Roman" w:eastAsia="Times New Roman" w:hAnsi="Times New Roman" w:cs="Times New Roman"/>
          <w:sz w:val="24"/>
          <w:szCs w:val="24"/>
        </w:rPr>
        <w:t xml:space="preserve"> Dickinson, ND</w:t>
      </w:r>
      <w:r w:rsidR="00200BFC">
        <w:rPr>
          <w:rFonts w:ascii="Times New Roman" w:eastAsia="Times New Roman" w:hAnsi="Times New Roman" w:cs="Times New Roman"/>
          <w:sz w:val="24"/>
          <w:szCs w:val="24"/>
        </w:rPr>
        <w:t xml:space="preserve"> </w:t>
      </w:r>
      <w:r w:rsidR="5C71C1AC" w:rsidRPr="343FBD51">
        <w:rPr>
          <w:rFonts w:ascii="Times New Roman" w:eastAsia="Times New Roman" w:hAnsi="Times New Roman" w:cs="Times New Roman"/>
          <w:sz w:val="24"/>
          <w:szCs w:val="24"/>
        </w:rPr>
        <w:t xml:space="preserve">DeeAnna Opstedahl, offered to support </w:t>
      </w:r>
      <w:r w:rsidR="0E021151" w:rsidRPr="343FBD51">
        <w:rPr>
          <w:rFonts w:ascii="Times New Roman" w:eastAsia="Times New Roman" w:hAnsi="Times New Roman" w:cs="Times New Roman"/>
          <w:color w:val="000000" w:themeColor="text1"/>
          <w:sz w:val="24"/>
          <w:szCs w:val="24"/>
        </w:rPr>
        <w:t>the University of Mary Project Team</w:t>
      </w:r>
      <w:r w:rsidR="0E021151" w:rsidRPr="343FBD51">
        <w:rPr>
          <w:rFonts w:ascii="Times New Roman" w:eastAsia="Times New Roman" w:hAnsi="Times New Roman" w:cs="Times New Roman"/>
          <w:sz w:val="24"/>
          <w:szCs w:val="24"/>
        </w:rPr>
        <w:t xml:space="preserve"> </w:t>
      </w:r>
      <w:r w:rsidR="5C71C1AC" w:rsidRPr="343FBD51">
        <w:rPr>
          <w:rFonts w:ascii="Times New Roman" w:eastAsia="Times New Roman" w:hAnsi="Times New Roman" w:cs="Times New Roman"/>
          <w:sz w:val="24"/>
          <w:szCs w:val="24"/>
        </w:rPr>
        <w:t xml:space="preserve">in </w:t>
      </w:r>
      <w:r w:rsidR="2B6CCA5E" w:rsidRPr="343FBD51">
        <w:rPr>
          <w:rFonts w:ascii="Times New Roman" w:eastAsia="Times New Roman" w:hAnsi="Times New Roman" w:cs="Times New Roman"/>
          <w:sz w:val="24"/>
          <w:szCs w:val="24"/>
        </w:rPr>
        <w:t xml:space="preserve">an </w:t>
      </w:r>
      <w:r w:rsidR="5C71C1AC" w:rsidRPr="343FBD51">
        <w:rPr>
          <w:rFonts w:ascii="Times New Roman" w:eastAsia="Times New Roman" w:hAnsi="Times New Roman" w:cs="Times New Roman"/>
          <w:sz w:val="24"/>
          <w:szCs w:val="24"/>
        </w:rPr>
        <w:t xml:space="preserve">effort to </w:t>
      </w:r>
      <w:r w:rsidR="4F11B217" w:rsidRPr="343FBD51">
        <w:rPr>
          <w:rFonts w:ascii="Times New Roman" w:eastAsia="Times New Roman" w:hAnsi="Times New Roman" w:cs="Times New Roman"/>
          <w:sz w:val="24"/>
          <w:szCs w:val="24"/>
        </w:rPr>
        <w:t>engage</w:t>
      </w:r>
      <w:r w:rsidR="5C71C1AC" w:rsidRPr="343FBD51">
        <w:rPr>
          <w:rFonts w:ascii="Times New Roman" w:eastAsia="Times New Roman" w:hAnsi="Times New Roman" w:cs="Times New Roman"/>
          <w:sz w:val="24"/>
          <w:szCs w:val="24"/>
        </w:rPr>
        <w:t xml:space="preserve"> in an </w:t>
      </w:r>
      <w:r w:rsidR="0013540F">
        <w:rPr>
          <w:rFonts w:ascii="Times New Roman" w:eastAsia="Times New Roman" w:hAnsi="Times New Roman" w:cs="Times New Roman"/>
          <w:sz w:val="24"/>
          <w:szCs w:val="24"/>
        </w:rPr>
        <w:t>EBP</w:t>
      </w:r>
      <w:r w:rsidR="5C71C1AC" w:rsidRPr="343FBD51">
        <w:rPr>
          <w:rFonts w:ascii="Times New Roman" w:eastAsia="Times New Roman" w:hAnsi="Times New Roman" w:cs="Times New Roman"/>
          <w:sz w:val="24"/>
          <w:szCs w:val="24"/>
        </w:rPr>
        <w:t xml:space="preserve"> to improve the staffing assignment model by designing a tool that considers patient acuity in relationship to nursing experience and education rather than productivity. Using baseline staffing numbers and trends, engagement</w:t>
      </w:r>
      <w:r w:rsidR="271F47EE" w:rsidRPr="343FBD51">
        <w:rPr>
          <w:rFonts w:ascii="Times New Roman" w:eastAsia="Times New Roman" w:hAnsi="Times New Roman" w:cs="Times New Roman"/>
          <w:sz w:val="24"/>
          <w:szCs w:val="24"/>
        </w:rPr>
        <w:t>,</w:t>
      </w:r>
      <w:r w:rsidR="5C71C1AC" w:rsidRPr="343FBD51">
        <w:rPr>
          <w:rFonts w:ascii="Times New Roman" w:eastAsia="Times New Roman" w:hAnsi="Times New Roman" w:cs="Times New Roman"/>
          <w:sz w:val="24"/>
          <w:szCs w:val="24"/>
        </w:rPr>
        <w:t xml:space="preserve"> and patient outcome scores, </w:t>
      </w:r>
      <w:r w:rsidR="0059773A">
        <w:rPr>
          <w:rFonts w:ascii="Times New Roman" w:eastAsia="Times New Roman" w:hAnsi="Times New Roman" w:cs="Times New Roman"/>
          <w:sz w:val="24"/>
          <w:szCs w:val="24"/>
        </w:rPr>
        <w:t xml:space="preserve">the </w:t>
      </w:r>
      <w:r w:rsidR="0013540F">
        <w:rPr>
          <w:rFonts w:ascii="Times New Roman" w:eastAsia="Times New Roman" w:hAnsi="Times New Roman" w:cs="Times New Roman"/>
          <w:sz w:val="24"/>
          <w:szCs w:val="24"/>
        </w:rPr>
        <w:t>University of Mary Project Team</w:t>
      </w:r>
      <w:r w:rsidR="5C71C1AC" w:rsidRPr="343FBD51">
        <w:rPr>
          <w:rFonts w:ascii="Times New Roman" w:eastAsia="Times New Roman" w:hAnsi="Times New Roman" w:cs="Times New Roman"/>
          <w:sz w:val="24"/>
          <w:szCs w:val="24"/>
        </w:rPr>
        <w:t xml:space="preserve"> </w:t>
      </w:r>
      <w:r w:rsidR="0059773A">
        <w:rPr>
          <w:rFonts w:ascii="Times New Roman" w:eastAsia="Times New Roman" w:hAnsi="Times New Roman" w:cs="Times New Roman"/>
          <w:sz w:val="24"/>
          <w:szCs w:val="24"/>
        </w:rPr>
        <w:t>will</w:t>
      </w:r>
      <w:r w:rsidR="5C71C1AC" w:rsidRPr="343FBD51">
        <w:rPr>
          <w:rFonts w:ascii="Times New Roman" w:eastAsia="Times New Roman" w:hAnsi="Times New Roman" w:cs="Times New Roman"/>
          <w:sz w:val="24"/>
          <w:szCs w:val="24"/>
        </w:rPr>
        <w:t xml:space="preserve"> create an effective assignment tool for implementation to optimize patient outcomes, error prevention, and staff satisfaction. </w:t>
      </w:r>
      <w:r w:rsidR="452982C3" w:rsidRPr="343FBD51">
        <w:rPr>
          <w:rFonts w:ascii="Times New Roman" w:eastAsia="Times New Roman" w:hAnsi="Times New Roman" w:cs="Times New Roman"/>
          <w:sz w:val="24"/>
          <w:szCs w:val="24"/>
        </w:rPr>
        <w:t xml:space="preserve">Table 3 describes data collected for analysis, special considerations for each topic, and the source from which the data is obtained. </w:t>
      </w:r>
    </w:p>
    <w:p w14:paraId="20A98EF8" w14:textId="76B6E55A" w:rsidR="00F76A58" w:rsidRDefault="54F4ED1C" w:rsidP="5D9C8E84">
      <w:pPr>
        <w:spacing w:line="480" w:lineRule="auto"/>
      </w:pPr>
      <w:r w:rsidRPr="3A32DA1A">
        <w:rPr>
          <w:rFonts w:ascii="Times New Roman" w:eastAsia="Times New Roman" w:hAnsi="Times New Roman" w:cs="Times New Roman"/>
          <w:b/>
          <w:bCs/>
          <w:sz w:val="24"/>
          <w:szCs w:val="24"/>
        </w:rPr>
        <w:t>Table 3</w:t>
      </w:r>
    </w:p>
    <w:p w14:paraId="141C99F0" w14:textId="3E5D53BC" w:rsidR="00F76A58" w:rsidRDefault="54F4ED1C" w:rsidP="5D9C8E84">
      <w:pPr>
        <w:spacing w:line="480" w:lineRule="auto"/>
      </w:pPr>
      <w:r w:rsidRPr="3A32DA1A">
        <w:rPr>
          <w:rFonts w:ascii="Times New Roman" w:eastAsia="Times New Roman" w:hAnsi="Times New Roman" w:cs="Times New Roman"/>
          <w:i/>
          <w:iCs/>
          <w:sz w:val="24"/>
          <w:szCs w:val="24"/>
        </w:rPr>
        <w:t>Internal Data</w:t>
      </w:r>
    </w:p>
    <w:tbl>
      <w:tblPr>
        <w:tblW w:w="0" w:type="auto"/>
        <w:tblLayout w:type="fixed"/>
        <w:tblLook w:val="04A0" w:firstRow="1" w:lastRow="0" w:firstColumn="1" w:lastColumn="0" w:noHBand="0" w:noVBand="1"/>
      </w:tblPr>
      <w:tblGrid>
        <w:gridCol w:w="3120"/>
        <w:gridCol w:w="3120"/>
        <w:gridCol w:w="3120"/>
      </w:tblGrid>
      <w:tr w:rsidR="5D9C8E84" w14:paraId="079C224D" w14:textId="77777777" w:rsidTr="3A32DA1A">
        <w:tc>
          <w:tcPr>
            <w:tcW w:w="3120" w:type="dxa"/>
            <w:tcBorders>
              <w:top w:val="single" w:sz="8" w:space="0" w:color="auto"/>
              <w:left w:val="nil"/>
              <w:bottom w:val="single" w:sz="8" w:space="0" w:color="auto"/>
              <w:right w:val="nil"/>
            </w:tcBorders>
          </w:tcPr>
          <w:p w14:paraId="4EAFE3D1" w14:textId="0A6CCDD8" w:rsidR="5D9C8E84" w:rsidRDefault="763D69F9">
            <w:r w:rsidRPr="3A32DA1A">
              <w:rPr>
                <w:rFonts w:ascii="Times New Roman" w:eastAsia="Times New Roman" w:hAnsi="Times New Roman" w:cs="Times New Roman"/>
                <w:sz w:val="24"/>
                <w:szCs w:val="24"/>
              </w:rPr>
              <w:t xml:space="preserve"> Data Need</w:t>
            </w:r>
          </w:p>
        </w:tc>
        <w:tc>
          <w:tcPr>
            <w:tcW w:w="3120" w:type="dxa"/>
            <w:tcBorders>
              <w:top w:val="single" w:sz="8" w:space="0" w:color="auto"/>
              <w:left w:val="nil"/>
              <w:bottom w:val="single" w:sz="8" w:space="0" w:color="auto"/>
              <w:right w:val="nil"/>
            </w:tcBorders>
          </w:tcPr>
          <w:p w14:paraId="5D1FE819" w14:textId="74C5F4D3" w:rsidR="5D9C8E84" w:rsidRDefault="763D69F9">
            <w:r w:rsidRPr="3A32DA1A">
              <w:rPr>
                <w:rFonts w:ascii="Times New Roman" w:eastAsia="Times New Roman" w:hAnsi="Times New Roman" w:cs="Times New Roman"/>
                <w:sz w:val="24"/>
                <w:szCs w:val="24"/>
              </w:rPr>
              <w:t xml:space="preserve"> Special considerations</w:t>
            </w:r>
          </w:p>
        </w:tc>
        <w:tc>
          <w:tcPr>
            <w:tcW w:w="3120" w:type="dxa"/>
            <w:tcBorders>
              <w:top w:val="single" w:sz="8" w:space="0" w:color="auto"/>
              <w:left w:val="nil"/>
              <w:bottom w:val="single" w:sz="8" w:space="0" w:color="auto"/>
              <w:right w:val="nil"/>
            </w:tcBorders>
          </w:tcPr>
          <w:p w14:paraId="26F30FCE" w14:textId="09341515" w:rsidR="5D9C8E84" w:rsidRDefault="763D69F9">
            <w:r w:rsidRPr="3A32DA1A">
              <w:rPr>
                <w:rFonts w:ascii="Times New Roman" w:eastAsia="Times New Roman" w:hAnsi="Times New Roman" w:cs="Times New Roman"/>
                <w:sz w:val="24"/>
                <w:szCs w:val="24"/>
              </w:rPr>
              <w:t xml:space="preserve"> Source</w:t>
            </w:r>
          </w:p>
        </w:tc>
      </w:tr>
      <w:tr w:rsidR="5D9C8E84" w14:paraId="1EDF0E4E" w14:textId="77777777" w:rsidTr="3A32DA1A">
        <w:tc>
          <w:tcPr>
            <w:tcW w:w="3120" w:type="dxa"/>
            <w:tcBorders>
              <w:top w:val="single" w:sz="8" w:space="0" w:color="auto"/>
              <w:left w:val="nil"/>
              <w:bottom w:val="nil"/>
              <w:right w:val="nil"/>
            </w:tcBorders>
          </w:tcPr>
          <w:p w14:paraId="1BF714FD" w14:textId="6F69828E" w:rsidR="5D9C8E84" w:rsidRDefault="763D69F9">
            <w:r w:rsidRPr="3A32DA1A">
              <w:rPr>
                <w:rFonts w:ascii="Times New Roman" w:eastAsia="Times New Roman" w:hAnsi="Times New Roman" w:cs="Times New Roman"/>
                <w:sz w:val="24"/>
                <w:szCs w:val="24"/>
              </w:rPr>
              <w:t>Nursing satisfaction and engagement scores</w:t>
            </w:r>
          </w:p>
        </w:tc>
        <w:tc>
          <w:tcPr>
            <w:tcW w:w="3120" w:type="dxa"/>
            <w:tcBorders>
              <w:top w:val="single" w:sz="8" w:space="0" w:color="auto"/>
              <w:left w:val="nil"/>
              <w:bottom w:val="nil"/>
              <w:right w:val="nil"/>
            </w:tcBorders>
          </w:tcPr>
          <w:p w14:paraId="2E5EB4C6" w14:textId="74ACCC59" w:rsidR="5D9C8E84" w:rsidRDefault="763D69F9">
            <w:r w:rsidRPr="3A32DA1A">
              <w:rPr>
                <w:rFonts w:ascii="Times New Roman" w:eastAsia="Times New Roman" w:hAnsi="Times New Roman" w:cs="Times New Roman"/>
                <w:sz w:val="24"/>
                <w:szCs w:val="24"/>
              </w:rPr>
              <w:t>Obtaining information from Human Resources (2020 is available, waiting for 2019).</w:t>
            </w:r>
          </w:p>
        </w:tc>
        <w:tc>
          <w:tcPr>
            <w:tcW w:w="3120" w:type="dxa"/>
            <w:tcBorders>
              <w:top w:val="single" w:sz="8" w:space="0" w:color="auto"/>
              <w:left w:val="nil"/>
              <w:bottom w:val="nil"/>
              <w:right w:val="nil"/>
            </w:tcBorders>
          </w:tcPr>
          <w:p w14:paraId="46059A70" w14:textId="5D6A447A" w:rsidR="5D9C8E84" w:rsidRDefault="763D69F9">
            <w:r w:rsidRPr="3A32DA1A">
              <w:rPr>
                <w:rFonts w:ascii="Times New Roman" w:eastAsia="Times New Roman" w:hAnsi="Times New Roman" w:cs="Times New Roman"/>
                <w:sz w:val="24"/>
                <w:szCs w:val="24"/>
              </w:rPr>
              <w:t xml:space="preserve"> Human Resources</w:t>
            </w:r>
          </w:p>
        </w:tc>
      </w:tr>
      <w:tr w:rsidR="5D9C8E84" w14:paraId="4C6822AA" w14:textId="77777777" w:rsidTr="3A32DA1A">
        <w:tc>
          <w:tcPr>
            <w:tcW w:w="3120" w:type="dxa"/>
            <w:tcBorders>
              <w:top w:val="nil"/>
              <w:left w:val="nil"/>
              <w:bottom w:val="nil"/>
              <w:right w:val="nil"/>
            </w:tcBorders>
          </w:tcPr>
          <w:p w14:paraId="5FF1FAC8" w14:textId="60D76F6A" w:rsidR="5D9C8E84" w:rsidRDefault="763D69F9">
            <w:pPr>
              <w:rPr>
                <w:rFonts w:ascii="Times New Roman" w:eastAsia="Times New Roman" w:hAnsi="Times New Roman" w:cs="Times New Roman"/>
                <w:sz w:val="24"/>
                <w:szCs w:val="24"/>
              </w:rPr>
            </w:pPr>
            <w:r w:rsidRPr="3A32DA1A">
              <w:rPr>
                <w:rFonts w:ascii="Times New Roman" w:eastAsia="Times New Roman" w:hAnsi="Times New Roman" w:cs="Times New Roman"/>
                <w:sz w:val="24"/>
                <w:szCs w:val="24"/>
              </w:rPr>
              <w:t>Turnover percentages from 2019 versus 2020</w:t>
            </w:r>
          </w:p>
        </w:tc>
        <w:tc>
          <w:tcPr>
            <w:tcW w:w="3120" w:type="dxa"/>
            <w:tcBorders>
              <w:top w:val="nil"/>
              <w:left w:val="nil"/>
              <w:bottom w:val="nil"/>
              <w:right w:val="nil"/>
            </w:tcBorders>
          </w:tcPr>
          <w:p w14:paraId="35561FA8" w14:textId="063EEFEA" w:rsidR="5D9C8E84" w:rsidRDefault="763D69F9">
            <w:pPr>
              <w:rPr>
                <w:rFonts w:ascii="Times New Roman" w:eastAsia="Times New Roman" w:hAnsi="Times New Roman" w:cs="Times New Roman"/>
                <w:sz w:val="24"/>
                <w:szCs w:val="24"/>
              </w:rPr>
            </w:pPr>
            <w:r w:rsidRPr="3A32DA1A">
              <w:rPr>
                <w:rFonts w:ascii="Times New Roman" w:eastAsia="Times New Roman" w:hAnsi="Times New Roman" w:cs="Times New Roman"/>
                <w:sz w:val="24"/>
                <w:szCs w:val="24"/>
              </w:rPr>
              <w:t>May not be fully indicative of staff satisfaction but relocation due to the local economy.</w:t>
            </w:r>
          </w:p>
        </w:tc>
        <w:tc>
          <w:tcPr>
            <w:tcW w:w="3120" w:type="dxa"/>
            <w:tcBorders>
              <w:top w:val="nil"/>
              <w:left w:val="nil"/>
              <w:bottom w:val="nil"/>
              <w:right w:val="nil"/>
            </w:tcBorders>
          </w:tcPr>
          <w:p w14:paraId="37E8F13D" w14:textId="4E7D4430" w:rsidR="5D9C8E84" w:rsidRDefault="763D69F9">
            <w:r w:rsidRPr="3A32DA1A">
              <w:rPr>
                <w:rFonts w:ascii="Times New Roman" w:eastAsia="Times New Roman" w:hAnsi="Times New Roman" w:cs="Times New Roman"/>
                <w:sz w:val="24"/>
                <w:szCs w:val="24"/>
              </w:rPr>
              <w:t xml:space="preserve"> Human Resources</w:t>
            </w:r>
          </w:p>
        </w:tc>
      </w:tr>
      <w:tr w:rsidR="5D9C8E84" w14:paraId="18B5AB94" w14:textId="77777777" w:rsidTr="3A32DA1A">
        <w:tc>
          <w:tcPr>
            <w:tcW w:w="3120" w:type="dxa"/>
            <w:tcBorders>
              <w:top w:val="nil"/>
              <w:left w:val="nil"/>
              <w:bottom w:val="nil"/>
              <w:right w:val="nil"/>
            </w:tcBorders>
          </w:tcPr>
          <w:p w14:paraId="3A5491DF" w14:textId="715AB37E" w:rsidR="5D9C8E84" w:rsidRDefault="763D69F9">
            <w:r w:rsidRPr="3A32DA1A">
              <w:rPr>
                <w:rFonts w:ascii="Times New Roman" w:eastAsia="Times New Roman" w:hAnsi="Times New Roman" w:cs="Times New Roman"/>
                <w:sz w:val="24"/>
                <w:szCs w:val="24"/>
              </w:rPr>
              <w:t xml:space="preserve">Number of nurses (LPN &amp; RN) in the staffing pool for the </w:t>
            </w:r>
            <w:r w:rsidR="0023008A">
              <w:rPr>
                <w:rFonts w:ascii="Times New Roman" w:eastAsia="Times New Roman" w:hAnsi="Times New Roman" w:cs="Times New Roman"/>
                <w:sz w:val="24"/>
                <w:szCs w:val="24"/>
              </w:rPr>
              <w:t>Med/Surg</w:t>
            </w:r>
            <w:r w:rsidRPr="3A32DA1A">
              <w:rPr>
                <w:rFonts w:ascii="Times New Roman" w:eastAsia="Times New Roman" w:hAnsi="Times New Roman" w:cs="Times New Roman"/>
                <w:sz w:val="24"/>
                <w:szCs w:val="24"/>
              </w:rPr>
              <w:t xml:space="preserve"> Unit</w:t>
            </w:r>
          </w:p>
        </w:tc>
        <w:tc>
          <w:tcPr>
            <w:tcW w:w="3120" w:type="dxa"/>
            <w:tcBorders>
              <w:top w:val="nil"/>
              <w:left w:val="nil"/>
              <w:bottom w:val="nil"/>
              <w:right w:val="nil"/>
            </w:tcBorders>
          </w:tcPr>
          <w:p w14:paraId="068D47A0" w14:textId="423E5E36" w:rsidR="5D9C8E84" w:rsidRDefault="763D69F9">
            <w:r w:rsidRPr="3A32DA1A">
              <w:rPr>
                <w:rFonts w:ascii="Times New Roman" w:eastAsia="Times New Roman" w:hAnsi="Times New Roman" w:cs="Times New Roman"/>
                <w:sz w:val="24"/>
                <w:szCs w:val="24"/>
              </w:rPr>
              <w:t xml:space="preserve">Patient census varies rapidly and unexpectedly. </w:t>
            </w:r>
          </w:p>
        </w:tc>
        <w:tc>
          <w:tcPr>
            <w:tcW w:w="3120" w:type="dxa"/>
            <w:tcBorders>
              <w:top w:val="nil"/>
              <w:left w:val="nil"/>
              <w:bottom w:val="nil"/>
              <w:right w:val="nil"/>
            </w:tcBorders>
          </w:tcPr>
          <w:p w14:paraId="66864307" w14:textId="1954B79E" w:rsidR="5D9C8E84" w:rsidRDefault="763D69F9">
            <w:r w:rsidRPr="3A32DA1A">
              <w:rPr>
                <w:rFonts w:ascii="Times New Roman" w:eastAsia="Times New Roman" w:hAnsi="Times New Roman" w:cs="Times New Roman"/>
                <w:sz w:val="24"/>
                <w:szCs w:val="24"/>
              </w:rPr>
              <w:t xml:space="preserve"> Human Resources </w:t>
            </w:r>
          </w:p>
        </w:tc>
      </w:tr>
      <w:tr w:rsidR="5D9C8E84" w14:paraId="08158FBA" w14:textId="77777777" w:rsidTr="3A32DA1A">
        <w:tc>
          <w:tcPr>
            <w:tcW w:w="3120" w:type="dxa"/>
            <w:tcBorders>
              <w:top w:val="nil"/>
              <w:left w:val="nil"/>
              <w:bottom w:val="single" w:sz="8" w:space="0" w:color="auto"/>
              <w:right w:val="nil"/>
            </w:tcBorders>
          </w:tcPr>
          <w:p w14:paraId="68575404" w14:textId="49241038" w:rsidR="6CE69103" w:rsidRDefault="6CE69103" w:rsidP="6CE69103">
            <w:pPr>
              <w:rPr>
                <w:rFonts w:ascii="Times New Roman" w:eastAsia="Times New Roman" w:hAnsi="Times New Roman" w:cs="Times New Roman"/>
                <w:sz w:val="24"/>
                <w:szCs w:val="24"/>
              </w:rPr>
            </w:pPr>
          </w:p>
          <w:p w14:paraId="4D9CFD59" w14:textId="3ED5AC94" w:rsidR="5D9C8E84" w:rsidRDefault="763D69F9">
            <w:r w:rsidRPr="3A32DA1A">
              <w:rPr>
                <w:rFonts w:ascii="Times New Roman" w:eastAsia="Times New Roman" w:hAnsi="Times New Roman" w:cs="Times New Roman"/>
                <w:sz w:val="24"/>
                <w:szCs w:val="24"/>
              </w:rPr>
              <w:t xml:space="preserve">Average acuity of patients in 2020 versus 2019? </w:t>
            </w:r>
          </w:p>
        </w:tc>
        <w:tc>
          <w:tcPr>
            <w:tcW w:w="3120" w:type="dxa"/>
            <w:tcBorders>
              <w:top w:val="nil"/>
              <w:left w:val="nil"/>
              <w:bottom w:val="single" w:sz="8" w:space="0" w:color="auto"/>
              <w:right w:val="nil"/>
            </w:tcBorders>
          </w:tcPr>
          <w:p w14:paraId="594B5F65" w14:textId="524BCCA7" w:rsidR="5A5642A1" w:rsidRDefault="5A5642A1" w:rsidP="5A5642A1">
            <w:pPr>
              <w:rPr>
                <w:rFonts w:ascii="Times New Roman" w:eastAsia="Times New Roman" w:hAnsi="Times New Roman" w:cs="Times New Roman"/>
                <w:sz w:val="24"/>
                <w:szCs w:val="24"/>
              </w:rPr>
            </w:pPr>
          </w:p>
          <w:p w14:paraId="73E3BAE9" w14:textId="082F7C2B" w:rsidR="5D9C8E84" w:rsidRDefault="763D69F9">
            <w:r w:rsidRPr="3A32DA1A">
              <w:rPr>
                <w:rFonts w:ascii="Times New Roman" w:eastAsia="Times New Roman" w:hAnsi="Times New Roman" w:cs="Times New Roman"/>
                <w:sz w:val="24"/>
                <w:szCs w:val="24"/>
              </w:rPr>
              <w:t xml:space="preserve">Availability of a report from the EMR that captures acuity levels. </w:t>
            </w:r>
          </w:p>
        </w:tc>
        <w:tc>
          <w:tcPr>
            <w:tcW w:w="3120" w:type="dxa"/>
            <w:tcBorders>
              <w:top w:val="nil"/>
              <w:left w:val="nil"/>
              <w:bottom w:val="single" w:sz="8" w:space="0" w:color="auto"/>
              <w:right w:val="nil"/>
            </w:tcBorders>
          </w:tcPr>
          <w:p w14:paraId="73047185" w14:textId="5F94821E" w:rsidR="3172DFAB" w:rsidRDefault="3172DFAB" w:rsidP="3172DFAB">
            <w:pPr>
              <w:rPr>
                <w:rFonts w:ascii="Times New Roman" w:eastAsia="Times New Roman" w:hAnsi="Times New Roman" w:cs="Times New Roman"/>
                <w:sz w:val="24"/>
                <w:szCs w:val="24"/>
              </w:rPr>
            </w:pPr>
          </w:p>
          <w:p w14:paraId="5A0CC91A" w14:textId="34BB6E4B" w:rsidR="5D9C8E84" w:rsidRDefault="0023008A">
            <w:r>
              <w:rPr>
                <w:rFonts w:ascii="Times New Roman" w:eastAsia="Times New Roman" w:hAnsi="Times New Roman" w:cs="Times New Roman"/>
                <w:sz w:val="24"/>
                <w:szCs w:val="24"/>
              </w:rPr>
              <w:t>Med/Surg</w:t>
            </w:r>
            <w:r w:rsidR="763D69F9" w:rsidRPr="3A32DA1A">
              <w:rPr>
                <w:rFonts w:ascii="Times New Roman" w:eastAsia="Times New Roman" w:hAnsi="Times New Roman" w:cs="Times New Roman"/>
                <w:sz w:val="24"/>
                <w:szCs w:val="24"/>
              </w:rPr>
              <w:t xml:space="preserve"> Director or Clinical </w:t>
            </w:r>
            <w:r w:rsidR="00F41937" w:rsidRPr="3A32DA1A">
              <w:rPr>
                <w:rFonts w:ascii="Times New Roman" w:eastAsia="Times New Roman" w:hAnsi="Times New Roman" w:cs="Times New Roman"/>
                <w:sz w:val="24"/>
                <w:szCs w:val="24"/>
              </w:rPr>
              <w:t>Informatics</w:t>
            </w:r>
            <w:r w:rsidR="763D69F9" w:rsidRPr="3A32DA1A">
              <w:rPr>
                <w:rFonts w:ascii="Times New Roman" w:eastAsia="Times New Roman" w:hAnsi="Times New Roman" w:cs="Times New Roman"/>
                <w:sz w:val="24"/>
                <w:szCs w:val="24"/>
              </w:rPr>
              <w:t xml:space="preserve"> </w:t>
            </w:r>
          </w:p>
        </w:tc>
      </w:tr>
      <w:tr w:rsidR="5D9C8E84" w14:paraId="4FD560BF" w14:textId="77777777" w:rsidTr="3A32DA1A">
        <w:tc>
          <w:tcPr>
            <w:tcW w:w="9360" w:type="dxa"/>
            <w:gridSpan w:val="3"/>
            <w:tcBorders>
              <w:top w:val="single" w:sz="8" w:space="0" w:color="auto"/>
              <w:left w:val="nil"/>
              <w:bottom w:val="nil"/>
              <w:right w:val="nil"/>
            </w:tcBorders>
          </w:tcPr>
          <w:p w14:paraId="0F45ED60" w14:textId="6026F587" w:rsidR="5D9C8E84" w:rsidRDefault="5D9C8E84" w:rsidP="5D9C8E84">
            <w:pPr>
              <w:rPr>
                <w:rFonts w:ascii="Times New Roman" w:eastAsia="Times New Roman" w:hAnsi="Times New Roman" w:cs="Times New Roman"/>
                <w:sz w:val="24"/>
                <w:szCs w:val="24"/>
              </w:rPr>
            </w:pPr>
          </w:p>
        </w:tc>
      </w:tr>
    </w:tbl>
    <w:p w14:paraId="73C78809" w14:textId="2A7FD666" w:rsidR="00850C7D" w:rsidRPr="008C64D2" w:rsidRDefault="00850C7D" w:rsidP="008C64D2">
      <w:bookmarkStart w:id="53" w:name="_Toc68724511"/>
      <w:bookmarkStart w:id="54" w:name="_Toc69306448"/>
      <w:r>
        <w:tab/>
      </w:r>
    </w:p>
    <w:p w14:paraId="78E63E13" w14:textId="722B7BEB" w:rsidR="007F4438" w:rsidRPr="00B254B5" w:rsidRDefault="30E5689D" w:rsidP="00B254B5">
      <w:pPr>
        <w:pStyle w:val="Heading2"/>
        <w:spacing w:line="480" w:lineRule="auto"/>
        <w:contextualSpacing/>
        <w:rPr>
          <w:rFonts w:ascii="Times New Roman" w:hAnsi="Times New Roman" w:cs="Times New Roman"/>
          <w:b/>
          <w:color w:val="auto"/>
          <w:sz w:val="24"/>
        </w:rPr>
      </w:pPr>
      <w:bookmarkStart w:id="55" w:name="_Toc78545134"/>
      <w:r w:rsidRPr="007F4438">
        <w:rPr>
          <w:rFonts w:ascii="Times New Roman" w:hAnsi="Times New Roman" w:cs="Times New Roman"/>
          <w:b/>
          <w:color w:val="auto"/>
          <w:sz w:val="24"/>
        </w:rPr>
        <w:lastRenderedPageBreak/>
        <w:t>External Evidence</w:t>
      </w:r>
      <w:bookmarkEnd w:id="53"/>
      <w:bookmarkEnd w:id="54"/>
      <w:bookmarkEnd w:id="55"/>
      <w:r w:rsidR="08421F48" w:rsidRPr="00C45027">
        <w:rPr>
          <w:rFonts w:ascii="Times New Roman" w:hAnsi="Times New Roman" w:cs="Times New Roman"/>
          <w:b/>
          <w:color w:val="auto"/>
          <w:sz w:val="24"/>
        </w:rPr>
        <w:t xml:space="preserve"> </w:t>
      </w:r>
    </w:p>
    <w:p w14:paraId="0D0519E4" w14:textId="1DC95189" w:rsidR="000E0E30" w:rsidRDefault="00B254B5" w:rsidP="008C64D2">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As evidence by </w:t>
      </w:r>
      <w:r w:rsidR="005C4952">
        <w:rPr>
          <w:rFonts w:ascii="Times New Roman" w:hAnsi="Times New Roman" w:cs="Times New Roman"/>
          <w:sz w:val="24"/>
          <w:szCs w:val="24"/>
        </w:rPr>
        <w:t xml:space="preserve">CHI St. Alexius’s </w:t>
      </w:r>
      <w:r w:rsidR="0074175A">
        <w:rPr>
          <w:rFonts w:ascii="Times New Roman" w:hAnsi="Times New Roman" w:cs="Times New Roman"/>
          <w:sz w:val="24"/>
          <w:szCs w:val="24"/>
        </w:rPr>
        <w:t>Health</w:t>
      </w:r>
      <w:r w:rsidR="005C4952">
        <w:rPr>
          <w:rFonts w:ascii="Times New Roman" w:hAnsi="Times New Roman" w:cs="Times New Roman"/>
          <w:sz w:val="24"/>
          <w:szCs w:val="24"/>
        </w:rPr>
        <w:t xml:space="preserve"> Press Ganey scores there has been a significant declin</w:t>
      </w:r>
      <w:r w:rsidR="00C81340">
        <w:rPr>
          <w:rFonts w:ascii="Times New Roman" w:hAnsi="Times New Roman" w:cs="Times New Roman"/>
          <w:sz w:val="24"/>
          <w:szCs w:val="24"/>
        </w:rPr>
        <w:t>e</w:t>
      </w:r>
      <w:r w:rsidR="005C4952">
        <w:rPr>
          <w:rFonts w:ascii="Times New Roman" w:hAnsi="Times New Roman" w:cs="Times New Roman"/>
          <w:sz w:val="24"/>
          <w:szCs w:val="24"/>
        </w:rPr>
        <w:t xml:space="preserve"> in nurs</w:t>
      </w:r>
      <w:r w:rsidR="00C81340">
        <w:rPr>
          <w:rFonts w:ascii="Times New Roman" w:hAnsi="Times New Roman" w:cs="Times New Roman"/>
          <w:sz w:val="24"/>
          <w:szCs w:val="24"/>
        </w:rPr>
        <w:t>ing satisfaction quality indicators. The external data from Kidd et. al. (</w:t>
      </w:r>
      <w:r w:rsidR="00B553DA">
        <w:rPr>
          <w:rFonts w:ascii="Times New Roman" w:hAnsi="Times New Roman" w:cs="Times New Roman"/>
          <w:sz w:val="24"/>
          <w:szCs w:val="24"/>
        </w:rPr>
        <w:t>2014), denotes that implementation of an acuity-</w:t>
      </w:r>
      <w:r w:rsidR="00C61498">
        <w:rPr>
          <w:rFonts w:ascii="Times New Roman" w:hAnsi="Times New Roman" w:cs="Times New Roman"/>
          <w:sz w:val="24"/>
          <w:szCs w:val="24"/>
        </w:rPr>
        <w:t>based staffing matrix can lead to statistically significant increases in nursing satisfaction w</w:t>
      </w:r>
      <w:r w:rsidR="00CF7A04">
        <w:rPr>
          <w:rFonts w:ascii="Times New Roman" w:hAnsi="Times New Roman" w:cs="Times New Roman"/>
          <w:sz w:val="24"/>
          <w:szCs w:val="24"/>
        </w:rPr>
        <w:t xml:space="preserve">hich </w:t>
      </w:r>
      <w:r w:rsidR="00047C5E">
        <w:rPr>
          <w:rFonts w:ascii="Times New Roman" w:hAnsi="Times New Roman" w:cs="Times New Roman"/>
          <w:sz w:val="24"/>
          <w:szCs w:val="24"/>
        </w:rPr>
        <w:t>correlated with improved nurs</w:t>
      </w:r>
      <w:r w:rsidR="0037361B">
        <w:rPr>
          <w:rFonts w:ascii="Times New Roman" w:hAnsi="Times New Roman" w:cs="Times New Roman"/>
          <w:sz w:val="24"/>
          <w:szCs w:val="24"/>
        </w:rPr>
        <w:t xml:space="preserve">ing sensitive indicators </w:t>
      </w:r>
      <w:r w:rsidR="00F914D2">
        <w:rPr>
          <w:rFonts w:ascii="Times New Roman" w:hAnsi="Times New Roman" w:cs="Times New Roman"/>
          <w:sz w:val="24"/>
          <w:szCs w:val="24"/>
        </w:rPr>
        <w:t>like</w:t>
      </w:r>
      <w:r w:rsidR="0037361B">
        <w:rPr>
          <w:rFonts w:ascii="Times New Roman" w:hAnsi="Times New Roman" w:cs="Times New Roman"/>
          <w:sz w:val="24"/>
          <w:szCs w:val="24"/>
        </w:rPr>
        <w:t xml:space="preserve"> falls, pressure</w:t>
      </w:r>
      <w:r w:rsidR="00E255DE">
        <w:rPr>
          <w:rFonts w:ascii="Times New Roman" w:hAnsi="Times New Roman" w:cs="Times New Roman"/>
          <w:sz w:val="24"/>
          <w:szCs w:val="24"/>
        </w:rPr>
        <w:t xml:space="preserve"> injuries</w:t>
      </w:r>
      <w:r w:rsidR="0037361B">
        <w:rPr>
          <w:rFonts w:ascii="Times New Roman" w:hAnsi="Times New Roman" w:cs="Times New Roman"/>
          <w:sz w:val="24"/>
          <w:szCs w:val="24"/>
        </w:rPr>
        <w:t xml:space="preserve">, </w:t>
      </w:r>
      <w:r w:rsidR="00B17295">
        <w:rPr>
          <w:rFonts w:ascii="Times New Roman" w:hAnsi="Times New Roman" w:cs="Times New Roman"/>
          <w:sz w:val="24"/>
          <w:szCs w:val="24"/>
        </w:rPr>
        <w:t xml:space="preserve">and </w:t>
      </w:r>
      <w:r w:rsidR="00E255DE">
        <w:rPr>
          <w:rFonts w:ascii="Times New Roman" w:hAnsi="Times New Roman" w:cs="Times New Roman"/>
          <w:sz w:val="24"/>
          <w:szCs w:val="24"/>
        </w:rPr>
        <w:t>adverse outcomes.</w:t>
      </w:r>
      <w:r w:rsidR="00850DD1">
        <w:rPr>
          <w:rFonts w:ascii="Times New Roman" w:hAnsi="Times New Roman" w:cs="Times New Roman"/>
          <w:sz w:val="24"/>
          <w:szCs w:val="24"/>
        </w:rPr>
        <w:t xml:space="preserve"> Further, the recent internal data from CHI St. Alexius Health has demonstrated an increase in nursing turnover, and frontline staff </w:t>
      </w:r>
      <w:r w:rsidR="00A763B4">
        <w:rPr>
          <w:rFonts w:ascii="Times New Roman" w:hAnsi="Times New Roman" w:cs="Times New Roman"/>
          <w:sz w:val="24"/>
          <w:szCs w:val="24"/>
        </w:rPr>
        <w:t>are reporting symptoms of burnout to leadership. O’Keefe (2016)</w:t>
      </w:r>
      <w:r w:rsidR="003025A3">
        <w:rPr>
          <w:rFonts w:ascii="Times New Roman" w:hAnsi="Times New Roman" w:cs="Times New Roman"/>
          <w:sz w:val="24"/>
          <w:szCs w:val="24"/>
        </w:rPr>
        <w:t xml:space="preserve"> along with the American Nurses Association (2019)</w:t>
      </w:r>
      <w:r w:rsidR="00A763B4">
        <w:rPr>
          <w:rFonts w:ascii="Times New Roman" w:hAnsi="Times New Roman" w:cs="Times New Roman"/>
          <w:sz w:val="24"/>
          <w:szCs w:val="24"/>
        </w:rPr>
        <w:t xml:space="preserve">, </w:t>
      </w:r>
      <w:r w:rsidR="003025A3">
        <w:rPr>
          <w:rFonts w:ascii="Times New Roman" w:hAnsi="Times New Roman" w:cs="Times New Roman"/>
          <w:sz w:val="24"/>
          <w:szCs w:val="24"/>
        </w:rPr>
        <w:t>promotes acuity-based staffing as a way of empowering nurses</w:t>
      </w:r>
      <w:r w:rsidR="003025A3" w:rsidDel="00675F81">
        <w:rPr>
          <w:rFonts w:ascii="Times New Roman" w:hAnsi="Times New Roman" w:cs="Times New Roman"/>
          <w:sz w:val="24"/>
          <w:szCs w:val="24"/>
        </w:rPr>
        <w:t>,</w:t>
      </w:r>
      <w:r w:rsidR="003025A3">
        <w:rPr>
          <w:rFonts w:ascii="Times New Roman" w:hAnsi="Times New Roman" w:cs="Times New Roman"/>
          <w:sz w:val="24"/>
          <w:szCs w:val="24"/>
        </w:rPr>
        <w:t xml:space="preserve"> </w:t>
      </w:r>
      <w:r w:rsidR="00675F81">
        <w:rPr>
          <w:rFonts w:ascii="Times New Roman" w:hAnsi="Times New Roman" w:cs="Times New Roman"/>
          <w:sz w:val="24"/>
          <w:szCs w:val="24"/>
        </w:rPr>
        <w:t xml:space="preserve">and </w:t>
      </w:r>
      <w:r w:rsidR="003025A3">
        <w:rPr>
          <w:rFonts w:ascii="Times New Roman" w:hAnsi="Times New Roman" w:cs="Times New Roman"/>
          <w:sz w:val="24"/>
          <w:szCs w:val="24"/>
        </w:rPr>
        <w:t xml:space="preserve">improving nurse </w:t>
      </w:r>
      <w:r w:rsidR="00E7724D">
        <w:rPr>
          <w:rFonts w:ascii="Times New Roman" w:hAnsi="Times New Roman" w:cs="Times New Roman"/>
          <w:sz w:val="24"/>
          <w:szCs w:val="24"/>
        </w:rPr>
        <w:t>satisfaction with their workload, while also increasing productiv</w:t>
      </w:r>
      <w:r w:rsidR="00571C4F">
        <w:rPr>
          <w:rFonts w:ascii="Times New Roman" w:hAnsi="Times New Roman" w:cs="Times New Roman"/>
          <w:sz w:val="24"/>
          <w:szCs w:val="24"/>
        </w:rPr>
        <w:t>it</w:t>
      </w:r>
      <w:r w:rsidR="00E7724D">
        <w:rPr>
          <w:rFonts w:ascii="Times New Roman" w:hAnsi="Times New Roman" w:cs="Times New Roman"/>
          <w:sz w:val="24"/>
          <w:szCs w:val="24"/>
        </w:rPr>
        <w:t>y and decreasing overtime</w:t>
      </w:r>
      <w:r w:rsidR="00571C4F">
        <w:rPr>
          <w:rFonts w:ascii="Times New Roman" w:hAnsi="Times New Roman" w:cs="Times New Roman"/>
          <w:sz w:val="24"/>
          <w:szCs w:val="24"/>
        </w:rPr>
        <w:t>.</w:t>
      </w:r>
    </w:p>
    <w:p w14:paraId="40B4ABDC" w14:textId="3FC353F0" w:rsidR="00D05C5B" w:rsidRPr="0048611B" w:rsidRDefault="000E0E30" w:rsidP="008C64D2">
      <w:pPr>
        <w:spacing w:line="480" w:lineRule="auto"/>
        <w:contextualSpacing/>
        <w:rPr>
          <w:rFonts w:ascii="Times New Roman" w:hAnsi="Times New Roman" w:cs="Times New Roman"/>
          <w:bCs/>
          <w:sz w:val="24"/>
          <w:szCs w:val="24"/>
        </w:rPr>
      </w:pPr>
      <w:r>
        <w:rPr>
          <w:rFonts w:ascii="Times New Roman" w:hAnsi="Times New Roman" w:cs="Times New Roman"/>
          <w:sz w:val="24"/>
          <w:szCs w:val="24"/>
        </w:rPr>
        <w:tab/>
        <w:t xml:space="preserve">In working with staff there has been a small amount of </w:t>
      </w:r>
      <w:r w:rsidR="00873396">
        <w:rPr>
          <w:rFonts w:ascii="Times New Roman" w:hAnsi="Times New Roman" w:cs="Times New Roman"/>
          <w:sz w:val="24"/>
          <w:szCs w:val="24"/>
        </w:rPr>
        <w:t>ambivalence</w:t>
      </w:r>
      <w:r>
        <w:rPr>
          <w:rFonts w:ascii="Times New Roman" w:hAnsi="Times New Roman" w:cs="Times New Roman"/>
          <w:sz w:val="24"/>
          <w:szCs w:val="24"/>
        </w:rPr>
        <w:t xml:space="preserve"> reported from front line staff in implementing the present project</w:t>
      </w:r>
      <w:r w:rsidR="00675F81">
        <w:rPr>
          <w:rFonts w:ascii="Times New Roman" w:hAnsi="Times New Roman" w:cs="Times New Roman"/>
          <w:sz w:val="24"/>
          <w:szCs w:val="24"/>
        </w:rPr>
        <w:t xml:space="preserve">. </w:t>
      </w:r>
      <w:r w:rsidR="00675F81" w:rsidRPr="02D17C60">
        <w:rPr>
          <w:rFonts w:ascii="Times New Roman" w:hAnsi="Times New Roman" w:cs="Times New Roman"/>
          <w:sz w:val="24"/>
          <w:szCs w:val="24"/>
        </w:rPr>
        <w:t xml:space="preserve">This </w:t>
      </w:r>
      <w:r w:rsidR="0081464D" w:rsidRPr="02D17C60">
        <w:rPr>
          <w:rFonts w:ascii="Times New Roman" w:hAnsi="Times New Roman" w:cs="Times New Roman"/>
          <w:sz w:val="24"/>
          <w:szCs w:val="24"/>
        </w:rPr>
        <w:t>ambivalence</w:t>
      </w:r>
      <w:r w:rsidR="00675F81">
        <w:rPr>
          <w:rFonts w:ascii="Times New Roman" w:hAnsi="Times New Roman" w:cs="Times New Roman"/>
          <w:sz w:val="24"/>
          <w:szCs w:val="24"/>
        </w:rPr>
        <w:t xml:space="preserve"> stems from the</w:t>
      </w:r>
      <w:r w:rsidR="00873396">
        <w:rPr>
          <w:rFonts w:ascii="Times New Roman" w:hAnsi="Times New Roman" w:cs="Times New Roman"/>
          <w:sz w:val="24"/>
          <w:szCs w:val="24"/>
        </w:rPr>
        <w:t xml:space="preserve"> medical-surgical unit having tried a form of acuity</w:t>
      </w:r>
      <w:r w:rsidR="001360F0">
        <w:rPr>
          <w:rFonts w:ascii="Times New Roman" w:hAnsi="Times New Roman" w:cs="Times New Roman"/>
          <w:sz w:val="24"/>
          <w:szCs w:val="24"/>
        </w:rPr>
        <w:t>-</w:t>
      </w:r>
      <w:r w:rsidR="00873396">
        <w:rPr>
          <w:rFonts w:ascii="Times New Roman" w:hAnsi="Times New Roman" w:cs="Times New Roman"/>
          <w:sz w:val="24"/>
          <w:szCs w:val="24"/>
        </w:rPr>
        <w:t xml:space="preserve">based staffing in the past. This resistance is what makes empowerment </w:t>
      </w:r>
      <w:r w:rsidR="00630309">
        <w:rPr>
          <w:rFonts w:ascii="Times New Roman" w:hAnsi="Times New Roman" w:cs="Times New Roman"/>
          <w:sz w:val="24"/>
          <w:szCs w:val="24"/>
        </w:rPr>
        <w:t>integral to the implementation process</w:t>
      </w:r>
      <w:r w:rsidR="00526694">
        <w:rPr>
          <w:rFonts w:ascii="Times New Roman" w:hAnsi="Times New Roman" w:cs="Times New Roman"/>
          <w:sz w:val="24"/>
          <w:szCs w:val="24"/>
        </w:rPr>
        <w:t>, this is supported by</w:t>
      </w:r>
      <w:r w:rsidR="00630309">
        <w:rPr>
          <w:rFonts w:ascii="Times New Roman" w:hAnsi="Times New Roman" w:cs="Times New Roman"/>
          <w:sz w:val="24"/>
          <w:szCs w:val="24"/>
        </w:rPr>
        <w:t xml:space="preserve"> </w:t>
      </w:r>
      <w:r w:rsidR="00526694">
        <w:rPr>
          <w:rFonts w:ascii="Times New Roman" w:hAnsi="Times New Roman" w:cs="Times New Roman"/>
          <w:sz w:val="24"/>
          <w:szCs w:val="24"/>
        </w:rPr>
        <w:t xml:space="preserve">Ingram &amp; Powell (2018) who </w:t>
      </w:r>
      <w:r w:rsidR="001360F0">
        <w:rPr>
          <w:rFonts w:ascii="Times New Roman" w:hAnsi="Times New Roman" w:cs="Times New Roman"/>
          <w:sz w:val="24"/>
          <w:szCs w:val="24"/>
        </w:rPr>
        <w:t xml:space="preserve">insist that nursing empowerment, continuous feedback, and a strong team dynamic are absolutely integral to the success of implementing a new staffing matrix. Nurses must feel that they are making the change they hope to see and not simply having change happen to them. </w:t>
      </w:r>
      <w:r w:rsidR="00916A2B">
        <w:rPr>
          <w:rFonts w:ascii="Times New Roman" w:hAnsi="Times New Roman" w:cs="Times New Roman"/>
          <w:sz w:val="24"/>
          <w:szCs w:val="24"/>
        </w:rPr>
        <w:t xml:space="preserve">Lastly, </w:t>
      </w:r>
      <w:r w:rsidR="00985397">
        <w:rPr>
          <w:rFonts w:ascii="Times New Roman" w:hAnsi="Times New Roman" w:cs="Times New Roman"/>
          <w:sz w:val="24"/>
          <w:szCs w:val="24"/>
        </w:rPr>
        <w:t xml:space="preserve">while </w:t>
      </w:r>
      <w:r w:rsidR="001132E4">
        <w:rPr>
          <w:rFonts w:ascii="Times New Roman" w:hAnsi="Times New Roman" w:cs="Times New Roman"/>
          <w:sz w:val="24"/>
          <w:szCs w:val="24"/>
        </w:rPr>
        <w:t xml:space="preserve">empowerment and continuous feedback are integral elements </w:t>
      </w:r>
      <w:r w:rsidR="007B28C1">
        <w:rPr>
          <w:rFonts w:ascii="Times New Roman" w:hAnsi="Times New Roman" w:cs="Times New Roman"/>
          <w:sz w:val="24"/>
          <w:szCs w:val="24"/>
        </w:rPr>
        <w:t>to this project</w:t>
      </w:r>
      <w:r w:rsidR="007B28C1" w:rsidDel="00985397">
        <w:rPr>
          <w:rFonts w:ascii="Times New Roman" w:hAnsi="Times New Roman" w:cs="Times New Roman"/>
          <w:sz w:val="24"/>
          <w:szCs w:val="24"/>
        </w:rPr>
        <w:t xml:space="preserve">, </w:t>
      </w:r>
      <w:r w:rsidR="001132E4">
        <w:rPr>
          <w:rFonts w:ascii="Times New Roman" w:hAnsi="Times New Roman" w:cs="Times New Roman"/>
          <w:sz w:val="24"/>
          <w:szCs w:val="24"/>
        </w:rPr>
        <w:t>as Wallace (201</w:t>
      </w:r>
      <w:r w:rsidR="00783B58" w:rsidRPr="02D17C60">
        <w:rPr>
          <w:rFonts w:ascii="Times New Roman" w:hAnsi="Times New Roman" w:cs="Times New Roman"/>
          <w:sz w:val="24"/>
          <w:szCs w:val="24"/>
        </w:rPr>
        <w:t>3</w:t>
      </w:r>
      <w:r w:rsidR="001132E4">
        <w:rPr>
          <w:rFonts w:ascii="Times New Roman" w:hAnsi="Times New Roman" w:cs="Times New Roman"/>
          <w:sz w:val="24"/>
          <w:szCs w:val="24"/>
        </w:rPr>
        <w:t xml:space="preserve">) states ensuring </w:t>
      </w:r>
      <w:r w:rsidR="00823417">
        <w:rPr>
          <w:rFonts w:ascii="Times New Roman" w:hAnsi="Times New Roman" w:cs="Times New Roman"/>
          <w:sz w:val="24"/>
          <w:szCs w:val="24"/>
        </w:rPr>
        <w:t xml:space="preserve">nurses have the appropriate equipment to perform their work </w:t>
      </w:r>
      <w:r w:rsidR="007B28C1">
        <w:rPr>
          <w:rFonts w:ascii="Times New Roman" w:hAnsi="Times New Roman" w:cs="Times New Roman"/>
          <w:sz w:val="24"/>
          <w:szCs w:val="24"/>
        </w:rPr>
        <w:t>is</w:t>
      </w:r>
      <w:r w:rsidR="0091730C">
        <w:rPr>
          <w:rFonts w:ascii="Times New Roman" w:hAnsi="Times New Roman" w:cs="Times New Roman"/>
          <w:sz w:val="24"/>
          <w:szCs w:val="24"/>
        </w:rPr>
        <w:t xml:space="preserve"> just as important as finding the appropriate staffing matrix; because </w:t>
      </w:r>
      <w:r w:rsidR="00353A41">
        <w:rPr>
          <w:rFonts w:ascii="Times New Roman" w:hAnsi="Times New Roman" w:cs="Times New Roman"/>
          <w:sz w:val="24"/>
          <w:szCs w:val="24"/>
        </w:rPr>
        <w:t xml:space="preserve">even </w:t>
      </w:r>
      <w:r w:rsidR="0091730C">
        <w:rPr>
          <w:rFonts w:ascii="Times New Roman" w:hAnsi="Times New Roman" w:cs="Times New Roman"/>
          <w:sz w:val="24"/>
          <w:szCs w:val="24"/>
        </w:rPr>
        <w:t xml:space="preserve">the most effective staffing matrix </w:t>
      </w:r>
      <w:r w:rsidR="00577B2B">
        <w:rPr>
          <w:rFonts w:ascii="Times New Roman" w:hAnsi="Times New Roman" w:cs="Times New Roman"/>
          <w:sz w:val="24"/>
          <w:szCs w:val="24"/>
        </w:rPr>
        <w:t xml:space="preserve">is </w:t>
      </w:r>
      <w:r w:rsidR="00353A41">
        <w:rPr>
          <w:rFonts w:ascii="Times New Roman" w:hAnsi="Times New Roman" w:cs="Times New Roman"/>
          <w:sz w:val="24"/>
          <w:szCs w:val="24"/>
        </w:rPr>
        <w:t>moot,</w:t>
      </w:r>
      <w:r w:rsidR="00577B2B">
        <w:rPr>
          <w:rFonts w:ascii="Times New Roman" w:hAnsi="Times New Roman" w:cs="Times New Roman"/>
          <w:sz w:val="24"/>
          <w:szCs w:val="24"/>
        </w:rPr>
        <w:t xml:space="preserve"> if a unit lacks the appropriate equipment and supplies to ensure nurses work can be carried out appropriately and effectively. </w:t>
      </w:r>
      <w:r w:rsidR="00582570">
        <w:rPr>
          <w:rFonts w:ascii="Times New Roman" w:hAnsi="Times New Roman" w:cs="Times New Roman"/>
          <w:sz w:val="24"/>
          <w:szCs w:val="24"/>
        </w:rPr>
        <w:t xml:space="preserve">Thus, throughout this project the University of Mary team will garner continuous feedback to ensure not only that the staffing </w:t>
      </w:r>
      <w:r w:rsidR="00582570">
        <w:rPr>
          <w:rFonts w:ascii="Times New Roman" w:hAnsi="Times New Roman" w:cs="Times New Roman"/>
          <w:sz w:val="24"/>
          <w:szCs w:val="24"/>
        </w:rPr>
        <w:lastRenderedPageBreak/>
        <w:t>matrix is working but also ensu</w:t>
      </w:r>
      <w:r w:rsidR="00E3539C">
        <w:rPr>
          <w:rFonts w:ascii="Times New Roman" w:hAnsi="Times New Roman" w:cs="Times New Roman"/>
          <w:sz w:val="24"/>
          <w:szCs w:val="24"/>
        </w:rPr>
        <w:t xml:space="preserve">ring that nurses have the appropriate </w:t>
      </w:r>
      <w:r w:rsidR="005E70A9">
        <w:rPr>
          <w:rFonts w:ascii="Times New Roman" w:hAnsi="Times New Roman" w:cs="Times New Roman"/>
          <w:sz w:val="24"/>
          <w:szCs w:val="24"/>
        </w:rPr>
        <w:t xml:space="preserve">tools and equipment to perform their jobs at the top of their scope. </w:t>
      </w:r>
    </w:p>
    <w:p w14:paraId="5727C708" w14:textId="00799A81" w:rsidR="50ECA646" w:rsidRDefault="50ECA646" w:rsidP="02D17C60">
      <w:pPr>
        <w:spacing w:line="480" w:lineRule="auto"/>
        <w:ind w:firstLine="720"/>
        <w:rPr>
          <w:rFonts w:ascii="Times New Roman" w:eastAsia="Times New Roman" w:hAnsi="Times New Roman" w:cs="Times New Roman"/>
          <w:sz w:val="24"/>
          <w:szCs w:val="24"/>
        </w:rPr>
      </w:pPr>
      <w:r w:rsidRPr="02D17C60">
        <w:rPr>
          <w:rFonts w:ascii="Times New Roman" w:eastAsia="Times New Roman" w:hAnsi="Times New Roman" w:cs="Times New Roman"/>
          <w:sz w:val="24"/>
          <w:szCs w:val="24"/>
        </w:rPr>
        <w:t>Positive patient outcomes and satisfaction levels decrease when nursing job satisfaction scores are low (McHugh, et al., 2011).  The University of Mary Project Team in collaboration with the organization mentor determined which metrics best highlight current gaps in nursing assignment processes in relation to nursing satisfaction.  The following internal data sources decidedly provide the most accurate information</w:t>
      </w:r>
      <w:r w:rsidR="4706A2FC" w:rsidRPr="02D17C60">
        <w:rPr>
          <w:rFonts w:ascii="Times New Roman" w:eastAsia="Times New Roman" w:hAnsi="Times New Roman" w:cs="Times New Roman"/>
          <w:sz w:val="24"/>
          <w:szCs w:val="24"/>
        </w:rPr>
        <w:t>;</w:t>
      </w:r>
      <w:r w:rsidRPr="02D17C60">
        <w:rPr>
          <w:rFonts w:ascii="Times New Roman" w:eastAsia="Times New Roman" w:hAnsi="Times New Roman" w:cs="Times New Roman"/>
          <w:sz w:val="24"/>
          <w:szCs w:val="24"/>
        </w:rPr>
        <w:t xml:space="preserve"> HCAHPS scores, Employee Pulse Surveys, </w:t>
      </w:r>
      <w:r w:rsidR="6CAACA37" w:rsidRPr="02D17C60">
        <w:rPr>
          <w:rFonts w:ascii="Times New Roman" w:eastAsia="Times New Roman" w:hAnsi="Times New Roman" w:cs="Times New Roman"/>
          <w:sz w:val="24"/>
          <w:szCs w:val="24"/>
        </w:rPr>
        <w:t>q</w:t>
      </w:r>
      <w:r w:rsidRPr="02D17C60">
        <w:rPr>
          <w:rFonts w:ascii="Times New Roman" w:eastAsia="Times New Roman" w:hAnsi="Times New Roman" w:cs="Times New Roman"/>
          <w:sz w:val="24"/>
          <w:szCs w:val="24"/>
        </w:rPr>
        <w:t>uality metrics, length of stay, and staffing trends.  The information gathered from these sources provide</w:t>
      </w:r>
      <w:r w:rsidR="5A1DDB6E" w:rsidRPr="02D17C60">
        <w:rPr>
          <w:rFonts w:ascii="Times New Roman" w:eastAsia="Times New Roman" w:hAnsi="Times New Roman" w:cs="Times New Roman"/>
          <w:sz w:val="24"/>
          <w:szCs w:val="24"/>
        </w:rPr>
        <w:t>s</w:t>
      </w:r>
      <w:r w:rsidRPr="02D17C60">
        <w:rPr>
          <w:rFonts w:ascii="Times New Roman" w:eastAsia="Times New Roman" w:hAnsi="Times New Roman" w:cs="Times New Roman"/>
          <w:sz w:val="24"/>
          <w:szCs w:val="24"/>
        </w:rPr>
        <w:t xml:space="preserve"> a vast pool of useful, accessible material for the purpose of this project.   Additionally, data obtained from an inpatient nurse staff survey will serve as a baseline of the current nursing culture on the inpatient units.  The survey will be repeated at the end of the project to aid in measuring nursing satisfaction levels in comparison with quality-of-care indicators.  </w:t>
      </w:r>
    </w:p>
    <w:p w14:paraId="60FE4462" w14:textId="29ECA46A" w:rsidR="43790630" w:rsidRPr="008C64D2" w:rsidRDefault="76175F22" w:rsidP="008C64D2">
      <w:pPr>
        <w:pStyle w:val="Heading1"/>
        <w:spacing w:line="480" w:lineRule="auto"/>
        <w:contextualSpacing/>
        <w:jc w:val="center"/>
        <w:rPr>
          <w:rFonts w:ascii="Times New Roman" w:hAnsi="Times New Roman" w:cs="Times New Roman"/>
          <w:b/>
          <w:color w:val="auto"/>
          <w:sz w:val="24"/>
        </w:rPr>
      </w:pPr>
      <w:bookmarkStart w:id="56" w:name="_Toc68724512"/>
      <w:bookmarkStart w:id="57" w:name="_Toc69306449"/>
      <w:bookmarkStart w:id="58" w:name="_Toc78545135"/>
      <w:r w:rsidRPr="008C64D2">
        <w:rPr>
          <w:rFonts w:ascii="Times New Roman" w:hAnsi="Times New Roman" w:cs="Times New Roman"/>
          <w:b/>
          <w:color w:val="auto"/>
          <w:sz w:val="24"/>
        </w:rPr>
        <w:t>Project Recommendations</w:t>
      </w:r>
      <w:bookmarkEnd w:id="56"/>
      <w:bookmarkEnd w:id="57"/>
      <w:bookmarkEnd w:id="58"/>
    </w:p>
    <w:p w14:paraId="1CDB9CEF" w14:textId="459D641A" w:rsidR="18970547" w:rsidRDefault="18970547" w:rsidP="008C64D2">
      <w:pPr>
        <w:spacing w:line="480" w:lineRule="auto"/>
        <w:ind w:firstLine="720"/>
        <w:contextualSpacing/>
        <w:rPr>
          <w:rFonts w:ascii="Times New Roman" w:eastAsia="Times New Roman" w:hAnsi="Times New Roman" w:cs="Times New Roman"/>
          <w:sz w:val="24"/>
          <w:szCs w:val="24"/>
        </w:rPr>
      </w:pPr>
      <w:r w:rsidRPr="343FBD51">
        <w:rPr>
          <w:rFonts w:ascii="Times New Roman" w:eastAsia="Times New Roman" w:hAnsi="Times New Roman" w:cs="Times New Roman"/>
          <w:sz w:val="24"/>
          <w:szCs w:val="24"/>
        </w:rPr>
        <w:t>As nursing turnover increases and satisfaction decreases</w:t>
      </w:r>
      <w:r w:rsidR="0A09E81D" w:rsidRPr="343FBD51">
        <w:rPr>
          <w:rFonts w:ascii="Times New Roman" w:eastAsia="Times New Roman" w:hAnsi="Times New Roman" w:cs="Times New Roman"/>
          <w:sz w:val="24"/>
          <w:szCs w:val="24"/>
        </w:rPr>
        <w:t xml:space="preserve"> during the </w:t>
      </w:r>
      <w:r w:rsidR="6F3173D4" w:rsidRPr="343FBD51">
        <w:rPr>
          <w:rFonts w:ascii="Times New Roman" w:eastAsia="Times New Roman" w:hAnsi="Times New Roman" w:cs="Times New Roman"/>
          <w:sz w:val="24"/>
          <w:szCs w:val="24"/>
        </w:rPr>
        <w:t>current</w:t>
      </w:r>
      <w:r w:rsidR="0A09E81D" w:rsidRPr="343FBD51">
        <w:rPr>
          <w:rFonts w:ascii="Times New Roman" w:eastAsia="Times New Roman" w:hAnsi="Times New Roman" w:cs="Times New Roman"/>
          <w:sz w:val="24"/>
          <w:szCs w:val="24"/>
        </w:rPr>
        <w:t xml:space="preserve"> pandemic a change must occur. It has been recognized that workforce models put in effect for COVID-19 are not </w:t>
      </w:r>
      <w:r w:rsidR="0ED503CE" w:rsidRPr="343FBD51">
        <w:rPr>
          <w:rFonts w:ascii="Times New Roman" w:eastAsia="Times New Roman" w:hAnsi="Times New Roman" w:cs="Times New Roman"/>
          <w:sz w:val="24"/>
          <w:szCs w:val="24"/>
        </w:rPr>
        <w:t>sustainable</w:t>
      </w:r>
      <w:r w:rsidR="0A09E81D" w:rsidRPr="343FBD51">
        <w:rPr>
          <w:rFonts w:ascii="Times New Roman" w:eastAsia="Times New Roman" w:hAnsi="Times New Roman" w:cs="Times New Roman"/>
          <w:sz w:val="24"/>
          <w:szCs w:val="24"/>
        </w:rPr>
        <w:t xml:space="preserve"> and pre</w:t>
      </w:r>
      <w:r w:rsidR="1977FE79" w:rsidRPr="343FBD51">
        <w:rPr>
          <w:rFonts w:ascii="Times New Roman" w:eastAsia="Times New Roman" w:hAnsi="Times New Roman" w:cs="Times New Roman"/>
          <w:sz w:val="24"/>
          <w:szCs w:val="24"/>
        </w:rPr>
        <w:t>-</w:t>
      </w:r>
      <w:r w:rsidR="0ED503CE" w:rsidRPr="343FBD51">
        <w:rPr>
          <w:rFonts w:ascii="Times New Roman" w:eastAsia="Times New Roman" w:hAnsi="Times New Roman" w:cs="Times New Roman"/>
          <w:sz w:val="24"/>
          <w:szCs w:val="24"/>
        </w:rPr>
        <w:t>pandemic</w:t>
      </w:r>
      <w:r w:rsidR="1977FE79" w:rsidRPr="343FBD51">
        <w:rPr>
          <w:rFonts w:ascii="Times New Roman" w:eastAsia="Times New Roman" w:hAnsi="Times New Roman" w:cs="Times New Roman"/>
          <w:sz w:val="24"/>
          <w:szCs w:val="24"/>
        </w:rPr>
        <w:t xml:space="preserve"> national recommendations for ratios should be set (Hill, 2020). </w:t>
      </w:r>
      <w:r w:rsidR="40D4F9CA" w:rsidRPr="343FBD51">
        <w:rPr>
          <w:rFonts w:ascii="Times New Roman" w:eastAsia="Times New Roman" w:hAnsi="Times New Roman" w:cs="Times New Roman"/>
          <w:sz w:val="24"/>
          <w:szCs w:val="24"/>
        </w:rPr>
        <w:t xml:space="preserve">Hence, the recommendation of establishing staffing based on acuity and staff qualifications. </w:t>
      </w:r>
      <w:r w:rsidR="5A45B3D8" w:rsidRPr="343FBD51">
        <w:rPr>
          <w:rFonts w:ascii="Times New Roman" w:eastAsia="Times New Roman" w:hAnsi="Times New Roman" w:cs="Times New Roman"/>
          <w:sz w:val="24"/>
          <w:szCs w:val="24"/>
        </w:rPr>
        <w:t xml:space="preserve">Even prior to the pandemic the American Nurses </w:t>
      </w:r>
      <w:r w:rsidR="008323CB" w:rsidRPr="343FBD51">
        <w:rPr>
          <w:rFonts w:ascii="Times New Roman" w:eastAsia="Times New Roman" w:hAnsi="Times New Roman" w:cs="Times New Roman"/>
          <w:sz w:val="24"/>
          <w:szCs w:val="24"/>
        </w:rPr>
        <w:t>Association</w:t>
      </w:r>
      <w:r w:rsidR="5A45B3D8" w:rsidRPr="343FBD51">
        <w:rPr>
          <w:rFonts w:ascii="Times New Roman" w:eastAsia="Times New Roman" w:hAnsi="Times New Roman" w:cs="Times New Roman"/>
          <w:sz w:val="24"/>
          <w:szCs w:val="24"/>
        </w:rPr>
        <w:t xml:space="preserve"> (ANA) </w:t>
      </w:r>
      <w:r w:rsidR="007B0C90">
        <w:rPr>
          <w:rFonts w:ascii="Times New Roman" w:eastAsia="Times New Roman" w:hAnsi="Times New Roman" w:cs="Times New Roman"/>
          <w:sz w:val="24"/>
          <w:szCs w:val="24"/>
        </w:rPr>
        <w:t>released The</w:t>
      </w:r>
      <w:r w:rsidR="5A45B3D8" w:rsidRPr="343FBD51">
        <w:rPr>
          <w:rFonts w:ascii="Times New Roman" w:eastAsia="Times New Roman" w:hAnsi="Times New Roman" w:cs="Times New Roman"/>
          <w:sz w:val="24"/>
          <w:szCs w:val="24"/>
        </w:rPr>
        <w:t xml:space="preserve"> </w:t>
      </w:r>
      <w:r w:rsidR="77B68D49" w:rsidRPr="343FBD51">
        <w:rPr>
          <w:rFonts w:ascii="Times New Roman" w:eastAsia="Times New Roman" w:hAnsi="Times New Roman" w:cs="Times New Roman"/>
          <w:sz w:val="24"/>
          <w:szCs w:val="24"/>
        </w:rPr>
        <w:t>Principles</w:t>
      </w:r>
      <w:r w:rsidR="5A45B3D8" w:rsidRPr="343FBD51">
        <w:rPr>
          <w:rFonts w:ascii="Times New Roman" w:eastAsia="Times New Roman" w:hAnsi="Times New Roman" w:cs="Times New Roman"/>
          <w:sz w:val="24"/>
          <w:szCs w:val="24"/>
        </w:rPr>
        <w:t xml:space="preserve"> for Nurse Staffing, which guides processes and polices to improve nurse staffing</w:t>
      </w:r>
      <w:r w:rsidR="22CAA737" w:rsidRPr="343FBD51">
        <w:rPr>
          <w:rFonts w:ascii="Times New Roman" w:eastAsia="Times New Roman" w:hAnsi="Times New Roman" w:cs="Times New Roman"/>
          <w:sz w:val="24"/>
          <w:szCs w:val="24"/>
        </w:rPr>
        <w:t xml:space="preserve">. The ANA believes strongly that </w:t>
      </w:r>
      <w:r w:rsidR="73A3B205" w:rsidRPr="343FBD51">
        <w:rPr>
          <w:rFonts w:ascii="Times New Roman" w:eastAsia="Times New Roman" w:hAnsi="Times New Roman" w:cs="Times New Roman"/>
          <w:sz w:val="24"/>
          <w:szCs w:val="24"/>
        </w:rPr>
        <w:t>appropriate</w:t>
      </w:r>
      <w:r w:rsidR="22CAA737" w:rsidRPr="343FBD51">
        <w:rPr>
          <w:rFonts w:ascii="Times New Roman" w:eastAsia="Times New Roman" w:hAnsi="Times New Roman" w:cs="Times New Roman"/>
          <w:sz w:val="24"/>
          <w:szCs w:val="24"/>
        </w:rPr>
        <w:t xml:space="preserve"> nursing resources need to credit for a </w:t>
      </w:r>
      <w:r w:rsidR="42DFF17D" w:rsidRPr="343FBD51">
        <w:rPr>
          <w:rFonts w:ascii="Times New Roman" w:eastAsia="Times New Roman" w:hAnsi="Times New Roman" w:cs="Times New Roman"/>
          <w:sz w:val="24"/>
          <w:szCs w:val="24"/>
        </w:rPr>
        <w:t>nurse's</w:t>
      </w:r>
      <w:r w:rsidR="65CC2E7E" w:rsidRPr="343FBD51">
        <w:rPr>
          <w:rFonts w:ascii="Times New Roman" w:eastAsia="Times New Roman" w:hAnsi="Times New Roman" w:cs="Times New Roman"/>
          <w:sz w:val="24"/>
          <w:szCs w:val="24"/>
        </w:rPr>
        <w:t xml:space="preserve"> knowledge, </w:t>
      </w:r>
      <w:r w:rsidR="56634215" w:rsidRPr="343FBD51">
        <w:rPr>
          <w:rFonts w:ascii="Times New Roman" w:eastAsia="Times New Roman" w:hAnsi="Times New Roman" w:cs="Times New Roman"/>
          <w:sz w:val="24"/>
          <w:szCs w:val="24"/>
        </w:rPr>
        <w:t>experience</w:t>
      </w:r>
      <w:r w:rsidR="65CC2E7E" w:rsidRPr="343FBD51">
        <w:rPr>
          <w:rFonts w:ascii="Times New Roman" w:eastAsia="Times New Roman" w:hAnsi="Times New Roman" w:cs="Times New Roman"/>
          <w:sz w:val="24"/>
          <w:szCs w:val="24"/>
        </w:rPr>
        <w:t>, education, and skills set, in addition their patient mix, intensity, and acuity (</w:t>
      </w:r>
      <w:r w:rsidR="744D7253" w:rsidRPr="343FBD51">
        <w:rPr>
          <w:rFonts w:ascii="Times New Roman" w:eastAsia="Times New Roman" w:hAnsi="Times New Roman" w:cs="Times New Roman"/>
          <w:sz w:val="24"/>
          <w:szCs w:val="24"/>
        </w:rPr>
        <w:t>Weston, Brewer, &amp; Peterson, 2012</w:t>
      </w:r>
      <w:r w:rsidR="65CC2E7E" w:rsidRPr="343FBD51">
        <w:rPr>
          <w:rFonts w:ascii="Times New Roman" w:eastAsia="Times New Roman" w:hAnsi="Times New Roman" w:cs="Times New Roman"/>
          <w:sz w:val="24"/>
          <w:szCs w:val="24"/>
        </w:rPr>
        <w:t xml:space="preserve">). </w:t>
      </w:r>
      <w:r w:rsidR="44BB8F4D" w:rsidRPr="343FBD51">
        <w:rPr>
          <w:rFonts w:ascii="Times New Roman" w:eastAsia="Times New Roman" w:hAnsi="Times New Roman" w:cs="Times New Roman"/>
          <w:sz w:val="24"/>
          <w:szCs w:val="24"/>
        </w:rPr>
        <w:t>Utilizing</w:t>
      </w:r>
      <w:r w:rsidR="5C0F3A7A" w:rsidRPr="343FBD51">
        <w:rPr>
          <w:rFonts w:ascii="Times New Roman" w:eastAsia="Times New Roman" w:hAnsi="Times New Roman" w:cs="Times New Roman"/>
          <w:sz w:val="24"/>
          <w:szCs w:val="24"/>
        </w:rPr>
        <w:t xml:space="preserve"> these resources has demonstrated positive effects on nurse satisfaction and </w:t>
      </w:r>
      <w:r w:rsidR="5C0F3A7A" w:rsidRPr="3FC7B8D0">
        <w:rPr>
          <w:rFonts w:ascii="Times New Roman" w:eastAsia="Times New Roman" w:hAnsi="Times New Roman" w:cs="Times New Roman"/>
          <w:sz w:val="24"/>
          <w:szCs w:val="24"/>
        </w:rPr>
        <w:t>decreas</w:t>
      </w:r>
      <w:r w:rsidR="274F7730" w:rsidRPr="3FC7B8D0">
        <w:rPr>
          <w:rFonts w:ascii="Times New Roman" w:eastAsia="Times New Roman" w:hAnsi="Times New Roman" w:cs="Times New Roman"/>
          <w:sz w:val="24"/>
          <w:szCs w:val="24"/>
        </w:rPr>
        <w:t>ed nursing</w:t>
      </w:r>
      <w:r w:rsidR="5C0F3A7A" w:rsidRPr="343FBD51">
        <w:rPr>
          <w:rFonts w:ascii="Times New Roman" w:eastAsia="Times New Roman" w:hAnsi="Times New Roman" w:cs="Times New Roman"/>
          <w:sz w:val="24"/>
          <w:szCs w:val="24"/>
        </w:rPr>
        <w:t xml:space="preserve"> burnout. </w:t>
      </w:r>
    </w:p>
    <w:p w14:paraId="4652E1D2" w14:textId="31B1E8C0" w:rsidR="002B0425" w:rsidRDefault="7CDCAA78" w:rsidP="002B0425">
      <w:pPr>
        <w:spacing w:line="480" w:lineRule="auto"/>
        <w:ind w:firstLine="720"/>
        <w:contextualSpacing/>
        <w:rPr>
          <w:rFonts w:ascii="Times New Roman" w:eastAsia="Times New Roman" w:hAnsi="Times New Roman" w:cs="Times New Roman"/>
          <w:sz w:val="24"/>
          <w:szCs w:val="24"/>
        </w:rPr>
      </w:pPr>
      <w:r w:rsidRPr="343FBD51">
        <w:rPr>
          <w:rFonts w:ascii="Times New Roman" w:eastAsia="Times New Roman" w:hAnsi="Times New Roman" w:cs="Times New Roman"/>
          <w:sz w:val="24"/>
          <w:szCs w:val="24"/>
        </w:rPr>
        <w:lastRenderedPageBreak/>
        <w:t xml:space="preserve">Utilizing both the internal and external data analysis </w:t>
      </w:r>
      <w:r w:rsidR="46D27CC1" w:rsidRPr="343FBD51">
        <w:rPr>
          <w:rFonts w:ascii="Times New Roman" w:eastAsia="Times New Roman" w:hAnsi="Times New Roman" w:cs="Times New Roman"/>
          <w:color w:val="000000" w:themeColor="text1"/>
          <w:sz w:val="24"/>
          <w:szCs w:val="24"/>
        </w:rPr>
        <w:t>the University of Mary Project Team</w:t>
      </w:r>
      <w:r w:rsidRPr="343FBD51">
        <w:rPr>
          <w:rFonts w:ascii="Times New Roman" w:eastAsia="Times New Roman" w:hAnsi="Times New Roman" w:cs="Times New Roman"/>
          <w:sz w:val="24"/>
          <w:szCs w:val="24"/>
        </w:rPr>
        <w:t xml:space="preserve"> recommendations include </w:t>
      </w:r>
      <w:r w:rsidR="09777CD5" w:rsidRPr="343FBD51">
        <w:rPr>
          <w:rFonts w:ascii="Times New Roman" w:eastAsia="Times New Roman" w:hAnsi="Times New Roman" w:cs="Times New Roman"/>
          <w:sz w:val="24"/>
          <w:szCs w:val="24"/>
        </w:rPr>
        <w:t>implementation</w:t>
      </w:r>
      <w:r w:rsidRPr="343FBD51">
        <w:rPr>
          <w:rFonts w:ascii="Times New Roman" w:eastAsia="Times New Roman" w:hAnsi="Times New Roman" w:cs="Times New Roman"/>
          <w:sz w:val="24"/>
          <w:szCs w:val="24"/>
        </w:rPr>
        <w:t xml:space="preserve"> of </w:t>
      </w:r>
      <w:r w:rsidR="7CB7DDFF" w:rsidRPr="343FBD51">
        <w:rPr>
          <w:rFonts w:ascii="Times New Roman" w:eastAsia="Times New Roman" w:hAnsi="Times New Roman" w:cs="Times New Roman"/>
          <w:sz w:val="24"/>
          <w:szCs w:val="24"/>
        </w:rPr>
        <w:t xml:space="preserve">an </w:t>
      </w:r>
      <w:r w:rsidR="22B26A46" w:rsidRPr="343FBD51">
        <w:rPr>
          <w:rFonts w:ascii="Times New Roman" w:eastAsia="Times New Roman" w:hAnsi="Times New Roman" w:cs="Times New Roman"/>
          <w:sz w:val="24"/>
          <w:szCs w:val="24"/>
        </w:rPr>
        <w:t>acuity-based</w:t>
      </w:r>
      <w:r w:rsidR="7CB7DDFF" w:rsidRPr="343FBD51">
        <w:rPr>
          <w:rFonts w:ascii="Times New Roman" w:eastAsia="Times New Roman" w:hAnsi="Times New Roman" w:cs="Times New Roman"/>
          <w:sz w:val="24"/>
          <w:szCs w:val="24"/>
        </w:rPr>
        <w:t xml:space="preserve"> staffing system to manage nursing inpatient staffing. This staffing system will assist in </w:t>
      </w:r>
      <w:r w:rsidR="30EB10DF" w:rsidRPr="343FBD51">
        <w:rPr>
          <w:rFonts w:ascii="Times New Roman" w:eastAsia="Times New Roman" w:hAnsi="Times New Roman" w:cs="Times New Roman"/>
          <w:sz w:val="24"/>
          <w:szCs w:val="24"/>
        </w:rPr>
        <w:t>improved</w:t>
      </w:r>
      <w:r w:rsidR="7CB7DDFF" w:rsidRPr="343FBD51">
        <w:rPr>
          <w:rFonts w:ascii="Times New Roman" w:eastAsia="Times New Roman" w:hAnsi="Times New Roman" w:cs="Times New Roman"/>
          <w:sz w:val="24"/>
          <w:szCs w:val="24"/>
        </w:rPr>
        <w:t xml:space="preserve"> operational outcomes, increase nurse </w:t>
      </w:r>
      <w:r w:rsidR="1A501AEC" w:rsidRPr="343FBD51">
        <w:rPr>
          <w:rFonts w:ascii="Times New Roman" w:eastAsia="Times New Roman" w:hAnsi="Times New Roman" w:cs="Times New Roman"/>
          <w:sz w:val="24"/>
          <w:szCs w:val="24"/>
        </w:rPr>
        <w:t>satisfaction,</w:t>
      </w:r>
      <w:r w:rsidR="7CB7DDFF" w:rsidRPr="343FBD51">
        <w:rPr>
          <w:rFonts w:ascii="Times New Roman" w:eastAsia="Times New Roman" w:hAnsi="Times New Roman" w:cs="Times New Roman"/>
          <w:sz w:val="24"/>
          <w:szCs w:val="24"/>
        </w:rPr>
        <w:t xml:space="preserve"> and assist in financial performance </w:t>
      </w:r>
      <w:r w:rsidR="0DE20902" w:rsidRPr="343FBD51">
        <w:rPr>
          <w:rFonts w:ascii="Times New Roman" w:eastAsia="Times New Roman" w:hAnsi="Times New Roman" w:cs="Times New Roman"/>
          <w:sz w:val="24"/>
          <w:szCs w:val="24"/>
        </w:rPr>
        <w:t>(O’Keeffe, 2016). Implementation of this staffing plan will produce increased nursing satisfaction</w:t>
      </w:r>
      <w:r w:rsidR="0E663B24" w:rsidRPr="343FBD51">
        <w:rPr>
          <w:rFonts w:ascii="Times New Roman" w:eastAsia="Times New Roman" w:hAnsi="Times New Roman" w:cs="Times New Roman"/>
          <w:sz w:val="24"/>
          <w:szCs w:val="24"/>
        </w:rPr>
        <w:t xml:space="preserve"> and decrease staff turnover</w:t>
      </w:r>
      <w:r w:rsidR="0DE20902" w:rsidRPr="343FBD51">
        <w:rPr>
          <w:rFonts w:ascii="Times New Roman" w:eastAsia="Times New Roman" w:hAnsi="Times New Roman" w:cs="Times New Roman"/>
          <w:sz w:val="24"/>
          <w:szCs w:val="24"/>
        </w:rPr>
        <w:t xml:space="preserve"> </w:t>
      </w:r>
      <w:r w:rsidR="001E0D84">
        <w:rPr>
          <w:rFonts w:ascii="Times New Roman" w:eastAsia="Times New Roman" w:hAnsi="Times New Roman" w:cs="Times New Roman"/>
          <w:sz w:val="24"/>
          <w:szCs w:val="24"/>
        </w:rPr>
        <w:t xml:space="preserve">within </w:t>
      </w:r>
      <w:r w:rsidR="007D5738">
        <w:rPr>
          <w:rFonts w:ascii="Times New Roman" w:eastAsia="Times New Roman" w:hAnsi="Times New Roman" w:cs="Times New Roman"/>
          <w:sz w:val="24"/>
          <w:szCs w:val="24"/>
        </w:rPr>
        <w:t>six</w:t>
      </w:r>
      <w:r w:rsidR="001E0D84">
        <w:rPr>
          <w:rFonts w:ascii="Times New Roman" w:eastAsia="Times New Roman" w:hAnsi="Times New Roman" w:cs="Times New Roman"/>
          <w:sz w:val="24"/>
          <w:szCs w:val="24"/>
        </w:rPr>
        <w:t xml:space="preserve"> months</w:t>
      </w:r>
      <w:r w:rsidR="001E0D84" w:rsidRPr="343FBD51">
        <w:rPr>
          <w:rFonts w:ascii="Times New Roman" w:eastAsia="Times New Roman" w:hAnsi="Times New Roman" w:cs="Times New Roman"/>
          <w:sz w:val="24"/>
          <w:szCs w:val="24"/>
        </w:rPr>
        <w:t xml:space="preserve">’ </w:t>
      </w:r>
      <w:r w:rsidR="001E0D84" w:rsidRPr="00BE2ED4">
        <w:rPr>
          <w:rFonts w:ascii="Times New Roman" w:eastAsia="Times New Roman" w:hAnsi="Times New Roman" w:cs="Times New Roman"/>
          <w:sz w:val="24"/>
          <w:szCs w:val="24"/>
        </w:rPr>
        <w:t>time</w:t>
      </w:r>
      <w:r w:rsidR="3D9A131C" w:rsidRPr="00BE2ED4">
        <w:rPr>
          <w:rFonts w:ascii="Times New Roman" w:eastAsia="Times New Roman" w:hAnsi="Times New Roman" w:cs="Times New Roman"/>
          <w:sz w:val="24"/>
          <w:szCs w:val="24"/>
        </w:rPr>
        <w:t>.</w:t>
      </w:r>
      <w:r w:rsidR="005F33B5" w:rsidRPr="00BE2ED4">
        <w:rPr>
          <w:rFonts w:ascii="Times New Roman" w:hAnsi="Times New Roman" w:cs="Times New Roman"/>
          <w:color w:val="000000"/>
          <w:sz w:val="24"/>
          <w:szCs w:val="24"/>
        </w:rPr>
        <w:t xml:space="preserve"> </w:t>
      </w:r>
      <w:r w:rsidR="00E73B96" w:rsidRPr="00BE2ED4">
        <w:rPr>
          <w:rFonts w:ascii="Times New Roman" w:hAnsi="Times New Roman" w:cs="Times New Roman"/>
          <w:color w:val="000000"/>
          <w:sz w:val="24"/>
          <w:szCs w:val="24"/>
        </w:rPr>
        <w:t>After a comprehensive</w:t>
      </w:r>
      <w:r w:rsidR="005F33B5" w:rsidRPr="00BE2ED4">
        <w:rPr>
          <w:rFonts w:ascii="Times New Roman" w:hAnsi="Times New Roman" w:cs="Times New Roman"/>
          <w:color w:val="000000"/>
          <w:sz w:val="24"/>
          <w:szCs w:val="24"/>
        </w:rPr>
        <w:t xml:space="preserve"> literature review, with the analysis of </w:t>
      </w:r>
      <w:r w:rsidR="00E73B96" w:rsidRPr="00BE2ED4">
        <w:rPr>
          <w:rFonts w:ascii="Times New Roman" w:hAnsi="Times New Roman" w:cs="Times New Roman"/>
          <w:color w:val="000000"/>
          <w:sz w:val="24"/>
          <w:szCs w:val="24"/>
        </w:rPr>
        <w:t xml:space="preserve">both </w:t>
      </w:r>
      <w:r w:rsidR="00200BFC" w:rsidRPr="00BE2ED4">
        <w:rPr>
          <w:rFonts w:ascii="Times New Roman" w:hAnsi="Times New Roman" w:cs="Times New Roman"/>
          <w:color w:val="000000"/>
          <w:sz w:val="24"/>
          <w:szCs w:val="24"/>
        </w:rPr>
        <w:t>internal and</w:t>
      </w:r>
      <w:r w:rsidR="00E73B96" w:rsidRPr="00BE2ED4">
        <w:rPr>
          <w:rFonts w:ascii="Times New Roman" w:hAnsi="Times New Roman" w:cs="Times New Roman"/>
          <w:color w:val="000000"/>
          <w:sz w:val="24"/>
          <w:szCs w:val="24"/>
        </w:rPr>
        <w:t xml:space="preserve"> external </w:t>
      </w:r>
      <w:r w:rsidR="005F33B5" w:rsidRPr="00BE2ED4">
        <w:rPr>
          <w:rFonts w:ascii="Times New Roman" w:hAnsi="Times New Roman" w:cs="Times New Roman"/>
          <w:color w:val="000000"/>
          <w:sz w:val="24"/>
          <w:szCs w:val="24"/>
        </w:rPr>
        <w:t xml:space="preserve">data, </w:t>
      </w:r>
      <w:r w:rsidR="00E91EB7">
        <w:rPr>
          <w:rFonts w:ascii="Times New Roman" w:hAnsi="Times New Roman" w:cs="Times New Roman"/>
          <w:color w:val="000000"/>
          <w:sz w:val="24"/>
          <w:szCs w:val="24"/>
        </w:rPr>
        <w:t>two</w:t>
      </w:r>
      <w:r w:rsidR="00E91EB7" w:rsidRPr="00BE2ED4">
        <w:rPr>
          <w:rFonts w:ascii="Times New Roman" w:hAnsi="Times New Roman" w:cs="Times New Roman"/>
          <w:color w:val="000000"/>
          <w:sz w:val="24"/>
          <w:szCs w:val="24"/>
        </w:rPr>
        <w:t xml:space="preserve"> </w:t>
      </w:r>
      <w:r w:rsidR="005F33B5" w:rsidRPr="00BE2ED4">
        <w:rPr>
          <w:rFonts w:ascii="Times New Roman" w:hAnsi="Times New Roman" w:cs="Times New Roman"/>
          <w:color w:val="000000"/>
          <w:sz w:val="24"/>
          <w:szCs w:val="24"/>
        </w:rPr>
        <w:t>project recommendations were created.</w:t>
      </w:r>
    </w:p>
    <w:p w14:paraId="56DB8B4E" w14:textId="1AA58B1C" w:rsidR="00716C78" w:rsidRPr="00B53160" w:rsidRDefault="002B0425" w:rsidP="00A944F7">
      <w:pPr>
        <w:pStyle w:val="Heading2"/>
        <w:spacing w:line="480" w:lineRule="auto"/>
        <w:contextualSpacing/>
        <w:rPr>
          <w:rFonts w:ascii="Times New Roman" w:hAnsi="Times New Roman" w:cs="Times New Roman"/>
          <w:b/>
          <w:bCs/>
          <w:color w:val="auto"/>
          <w:sz w:val="24"/>
          <w:szCs w:val="24"/>
        </w:rPr>
      </w:pPr>
      <w:bookmarkStart w:id="59" w:name="_Toc78545136"/>
      <w:r w:rsidRPr="00B53160">
        <w:rPr>
          <w:rFonts w:ascii="Times New Roman" w:hAnsi="Times New Roman" w:cs="Times New Roman"/>
          <w:b/>
          <w:bCs/>
          <w:color w:val="auto"/>
          <w:sz w:val="24"/>
          <w:szCs w:val="24"/>
        </w:rPr>
        <w:t>R</w:t>
      </w:r>
      <w:r w:rsidR="00716C78" w:rsidRPr="00B53160">
        <w:rPr>
          <w:rFonts w:ascii="Times New Roman" w:hAnsi="Times New Roman" w:cs="Times New Roman"/>
          <w:b/>
          <w:bCs/>
          <w:color w:val="auto"/>
          <w:sz w:val="24"/>
          <w:szCs w:val="24"/>
        </w:rPr>
        <w:t xml:space="preserve">ecommendation </w:t>
      </w:r>
      <w:r w:rsidR="00E91EB7" w:rsidRPr="00B53160">
        <w:rPr>
          <w:rFonts w:ascii="Times New Roman" w:hAnsi="Times New Roman" w:cs="Times New Roman"/>
          <w:b/>
          <w:bCs/>
          <w:color w:val="auto"/>
          <w:sz w:val="24"/>
          <w:szCs w:val="24"/>
        </w:rPr>
        <w:t>One</w:t>
      </w:r>
      <w:r w:rsidR="00E91EB7">
        <w:rPr>
          <w:rFonts w:ascii="Times New Roman" w:hAnsi="Times New Roman" w:cs="Times New Roman"/>
          <w:b/>
          <w:bCs/>
          <w:color w:val="auto"/>
          <w:sz w:val="24"/>
          <w:szCs w:val="24"/>
        </w:rPr>
        <w:t>: Educate Nursing Staff</w:t>
      </w:r>
      <w:bookmarkEnd w:id="59"/>
      <w:r w:rsidR="00E91EB7">
        <w:rPr>
          <w:rFonts w:ascii="Times New Roman" w:hAnsi="Times New Roman" w:cs="Times New Roman"/>
          <w:b/>
          <w:bCs/>
          <w:color w:val="auto"/>
          <w:sz w:val="24"/>
          <w:szCs w:val="24"/>
        </w:rPr>
        <w:t xml:space="preserve"> </w:t>
      </w:r>
    </w:p>
    <w:p w14:paraId="343FD155" w14:textId="0FA79E9E" w:rsidR="00CB3D93" w:rsidRPr="00A944F7" w:rsidRDefault="00CB3D93" w:rsidP="00A944F7">
      <w:pPr>
        <w:spacing w:line="480" w:lineRule="auto"/>
        <w:contextualSpacing/>
        <w:rPr>
          <w:rFonts w:ascii="Times New Roman" w:hAnsi="Times New Roman" w:cs="Times New Roman"/>
          <w:sz w:val="24"/>
          <w:szCs w:val="24"/>
        </w:rPr>
      </w:pPr>
      <w:r w:rsidRPr="00A944F7">
        <w:rPr>
          <w:rFonts w:ascii="Times New Roman" w:hAnsi="Times New Roman" w:cs="Times New Roman"/>
          <w:b/>
          <w:bCs/>
          <w:color w:val="000000"/>
          <w:sz w:val="24"/>
          <w:szCs w:val="24"/>
        </w:rPr>
        <w:t>       </w:t>
      </w:r>
      <w:r w:rsidRPr="00A944F7">
        <w:rPr>
          <w:rFonts w:ascii="Times New Roman" w:hAnsi="Times New Roman" w:cs="Times New Roman"/>
          <w:b/>
          <w:bCs/>
          <w:color w:val="000000"/>
          <w:sz w:val="24"/>
          <w:szCs w:val="24"/>
        </w:rPr>
        <w:tab/>
      </w:r>
      <w:r w:rsidR="007D32B1" w:rsidRPr="00A944F7">
        <w:rPr>
          <w:rFonts w:ascii="Times New Roman" w:hAnsi="Times New Roman" w:cs="Times New Roman"/>
          <w:color w:val="000000"/>
          <w:sz w:val="24"/>
          <w:szCs w:val="24"/>
        </w:rPr>
        <w:t xml:space="preserve">The </w:t>
      </w:r>
      <w:r w:rsidR="009A67D4">
        <w:rPr>
          <w:rFonts w:ascii="Times New Roman" w:hAnsi="Times New Roman" w:cs="Times New Roman"/>
          <w:color w:val="000000"/>
          <w:sz w:val="24"/>
          <w:szCs w:val="24"/>
        </w:rPr>
        <w:t xml:space="preserve">University of Mary Project Team member and </w:t>
      </w:r>
      <w:r w:rsidR="00E91EB7">
        <w:rPr>
          <w:rFonts w:ascii="Times New Roman" w:hAnsi="Times New Roman" w:cs="Times New Roman"/>
          <w:color w:val="000000"/>
          <w:sz w:val="24"/>
          <w:szCs w:val="24"/>
        </w:rPr>
        <w:t>liaison</w:t>
      </w:r>
      <w:r w:rsidR="009A67D4">
        <w:rPr>
          <w:rFonts w:ascii="Times New Roman" w:hAnsi="Times New Roman" w:cs="Times New Roman"/>
          <w:color w:val="000000"/>
          <w:sz w:val="24"/>
          <w:szCs w:val="24"/>
        </w:rPr>
        <w:t xml:space="preserve"> Carmin Erickson along with CHI unit educators will educate nursing staff at the May inpatient unit meeting on the leadership </w:t>
      </w:r>
      <w:r w:rsidR="007D5738">
        <w:rPr>
          <w:rFonts w:ascii="Times New Roman" w:hAnsi="Times New Roman" w:cs="Times New Roman"/>
          <w:color w:val="000000"/>
          <w:sz w:val="24"/>
          <w:szCs w:val="24"/>
        </w:rPr>
        <w:t>selected</w:t>
      </w:r>
      <w:r w:rsidR="009A67D4">
        <w:rPr>
          <w:rFonts w:ascii="Times New Roman" w:hAnsi="Times New Roman" w:cs="Times New Roman"/>
          <w:color w:val="000000"/>
          <w:sz w:val="24"/>
          <w:szCs w:val="24"/>
        </w:rPr>
        <w:t xml:space="preserve"> color </w:t>
      </w:r>
      <w:r w:rsidR="00E91EB7">
        <w:rPr>
          <w:rFonts w:ascii="Times New Roman" w:hAnsi="Times New Roman" w:cs="Times New Roman"/>
          <w:color w:val="000000"/>
          <w:sz w:val="24"/>
          <w:szCs w:val="24"/>
        </w:rPr>
        <w:t>coded</w:t>
      </w:r>
      <w:r w:rsidR="009A67D4">
        <w:rPr>
          <w:rFonts w:ascii="Times New Roman" w:hAnsi="Times New Roman" w:cs="Times New Roman"/>
          <w:color w:val="000000"/>
          <w:sz w:val="24"/>
          <w:szCs w:val="24"/>
        </w:rPr>
        <w:t xml:space="preserve"> acuity-based staffing tool. </w:t>
      </w:r>
      <w:r w:rsidR="00BD7A25">
        <w:rPr>
          <w:rFonts w:ascii="Times New Roman" w:eastAsia="Times New Roman" w:hAnsi="Times New Roman" w:cs="Times New Roman"/>
          <w:sz w:val="24"/>
          <w:szCs w:val="24"/>
        </w:rPr>
        <w:t>CHI St. Alexius Health</w:t>
      </w:r>
      <w:r w:rsidR="007D5738">
        <w:rPr>
          <w:rFonts w:ascii="Times New Roman" w:hAnsi="Times New Roman" w:cs="Times New Roman"/>
          <w:color w:val="000000"/>
          <w:sz w:val="24"/>
          <w:szCs w:val="24"/>
        </w:rPr>
        <w:t xml:space="preserve"> Leadership was presented with two different acuity-based staffing tools. Leadership requested to utilize </w:t>
      </w:r>
      <w:r w:rsidR="00A168FE">
        <w:rPr>
          <w:rFonts w:ascii="Times New Roman" w:hAnsi="Times New Roman" w:cs="Times New Roman"/>
          <w:color w:val="000000"/>
          <w:sz w:val="24"/>
          <w:szCs w:val="24"/>
        </w:rPr>
        <w:t xml:space="preserve">the tool located in </w:t>
      </w:r>
      <w:r w:rsidR="00200BFC">
        <w:rPr>
          <w:rFonts w:ascii="Times New Roman" w:hAnsi="Times New Roman" w:cs="Times New Roman"/>
          <w:color w:val="000000"/>
          <w:sz w:val="24"/>
          <w:szCs w:val="24"/>
        </w:rPr>
        <w:t>Appendix</w:t>
      </w:r>
      <w:r w:rsidR="00A168FE">
        <w:rPr>
          <w:rFonts w:ascii="Times New Roman" w:hAnsi="Times New Roman" w:cs="Times New Roman"/>
          <w:color w:val="000000"/>
          <w:sz w:val="24"/>
          <w:szCs w:val="24"/>
        </w:rPr>
        <w:t xml:space="preserve"> E, but also requested the document to be color-coded for easier readability. The tool then was adapted and approved to present to nursing staff. </w:t>
      </w:r>
    </w:p>
    <w:p w14:paraId="588F134D" w14:textId="51281970" w:rsidR="000E6576" w:rsidRDefault="000E6576" w:rsidP="00A944F7">
      <w:pPr>
        <w:pStyle w:val="Heading2"/>
        <w:spacing w:line="480" w:lineRule="auto"/>
        <w:contextualSpacing/>
        <w:rPr>
          <w:rFonts w:ascii="Times New Roman" w:hAnsi="Times New Roman" w:cs="Times New Roman"/>
          <w:b/>
          <w:bCs/>
          <w:color w:val="auto"/>
          <w:sz w:val="24"/>
          <w:szCs w:val="24"/>
        </w:rPr>
      </w:pPr>
      <w:bookmarkStart w:id="60" w:name="_Toc78545137"/>
      <w:r w:rsidRPr="00B53160">
        <w:rPr>
          <w:rFonts w:ascii="Times New Roman" w:hAnsi="Times New Roman" w:cs="Times New Roman"/>
          <w:b/>
          <w:bCs/>
          <w:color w:val="auto"/>
          <w:sz w:val="24"/>
          <w:szCs w:val="24"/>
        </w:rPr>
        <w:t>Recommendatio</w:t>
      </w:r>
      <w:r w:rsidR="003C696D">
        <w:rPr>
          <w:rFonts w:ascii="Times New Roman" w:hAnsi="Times New Roman" w:cs="Times New Roman"/>
          <w:b/>
          <w:bCs/>
          <w:color w:val="auto"/>
          <w:sz w:val="24"/>
          <w:szCs w:val="24"/>
        </w:rPr>
        <w:t>n</w:t>
      </w:r>
      <w:r w:rsidRPr="00B53160">
        <w:rPr>
          <w:rFonts w:ascii="Times New Roman" w:hAnsi="Times New Roman" w:cs="Times New Roman"/>
          <w:b/>
          <w:bCs/>
          <w:color w:val="auto"/>
          <w:sz w:val="24"/>
          <w:szCs w:val="24"/>
        </w:rPr>
        <w:t xml:space="preserve"> Two</w:t>
      </w:r>
      <w:r w:rsidR="00E91EB7">
        <w:rPr>
          <w:rFonts w:ascii="Times New Roman" w:hAnsi="Times New Roman" w:cs="Times New Roman"/>
          <w:b/>
          <w:bCs/>
          <w:color w:val="auto"/>
          <w:sz w:val="24"/>
          <w:szCs w:val="24"/>
        </w:rPr>
        <w:t>: Implement Acuity Tool</w:t>
      </w:r>
      <w:bookmarkEnd w:id="60"/>
      <w:r w:rsidR="00E91EB7">
        <w:rPr>
          <w:rFonts w:ascii="Times New Roman" w:hAnsi="Times New Roman" w:cs="Times New Roman"/>
          <w:b/>
          <w:bCs/>
          <w:color w:val="auto"/>
          <w:sz w:val="24"/>
          <w:szCs w:val="24"/>
        </w:rPr>
        <w:t xml:space="preserve"> </w:t>
      </w:r>
    </w:p>
    <w:p w14:paraId="20490EDA" w14:textId="7F71F099" w:rsidR="00E91EB7" w:rsidRPr="008C64D2" w:rsidRDefault="00E91EB7" w:rsidP="008C64D2">
      <w:pPr>
        <w:spacing w:line="480" w:lineRule="auto"/>
        <w:ind w:firstLine="720"/>
        <w:contextualSpacing/>
        <w:rPr>
          <w:rFonts w:ascii="Times New Roman" w:hAnsi="Times New Roman" w:cs="Times New Roman"/>
          <w:sz w:val="24"/>
          <w:szCs w:val="24"/>
        </w:rPr>
      </w:pPr>
      <w:r w:rsidRPr="00A12F9E">
        <w:rPr>
          <w:rFonts w:ascii="Times New Roman" w:hAnsi="Times New Roman" w:cs="Times New Roman"/>
          <w:sz w:val="24"/>
          <w:szCs w:val="24"/>
        </w:rPr>
        <w:t>The acuity</w:t>
      </w:r>
      <w:r w:rsidR="003C696D">
        <w:rPr>
          <w:rFonts w:ascii="Times New Roman" w:hAnsi="Times New Roman" w:cs="Times New Roman"/>
          <w:sz w:val="24"/>
          <w:szCs w:val="24"/>
        </w:rPr>
        <w:t>-</w:t>
      </w:r>
      <w:r w:rsidRPr="00A12F9E">
        <w:rPr>
          <w:rFonts w:ascii="Times New Roman" w:hAnsi="Times New Roman" w:cs="Times New Roman"/>
          <w:sz w:val="24"/>
          <w:szCs w:val="24"/>
        </w:rPr>
        <w:t xml:space="preserve">based staffing tool will be utilized by charge nurses to create patient assignments by June </w:t>
      </w:r>
      <w:r w:rsidRPr="008C64D2">
        <w:rPr>
          <w:rFonts w:ascii="Times New Roman" w:hAnsi="Times New Roman" w:cs="Times New Roman"/>
          <w:sz w:val="24"/>
          <w:szCs w:val="24"/>
        </w:rPr>
        <w:t>1</w:t>
      </w:r>
      <w:r w:rsidRPr="008C64D2">
        <w:rPr>
          <w:rFonts w:ascii="Times New Roman" w:hAnsi="Times New Roman" w:cs="Times New Roman"/>
          <w:sz w:val="24"/>
          <w:szCs w:val="24"/>
          <w:vertAlign w:val="superscript"/>
        </w:rPr>
        <w:t>st</w:t>
      </w:r>
      <w:r w:rsidRPr="008C64D2">
        <w:rPr>
          <w:rFonts w:ascii="Times New Roman" w:hAnsi="Times New Roman" w:cs="Times New Roman"/>
          <w:sz w:val="24"/>
          <w:szCs w:val="24"/>
        </w:rPr>
        <w:t>. This will allow for one to two months of utilization prior to re-evaluation and dismissal of the University of Mary Project Team due to graduation.</w:t>
      </w:r>
    </w:p>
    <w:p w14:paraId="45B3E5C7" w14:textId="3B840CC8" w:rsidR="7568CB5B" w:rsidRPr="008C64D2" w:rsidRDefault="00803190" w:rsidP="008C64D2">
      <w:pPr>
        <w:pStyle w:val="Heading1"/>
        <w:spacing w:line="480" w:lineRule="auto"/>
        <w:contextualSpacing/>
        <w:jc w:val="center"/>
        <w:rPr>
          <w:rFonts w:ascii="Times New Roman" w:hAnsi="Times New Roman" w:cs="Times New Roman"/>
          <w:b/>
          <w:color w:val="auto"/>
          <w:sz w:val="24"/>
          <w:szCs w:val="24"/>
        </w:rPr>
      </w:pPr>
      <w:r w:rsidRPr="008C64D2">
        <w:rPr>
          <w:rFonts w:ascii="Times New Roman" w:hAnsi="Times New Roman" w:cs="Times New Roman"/>
          <w:sz w:val="24"/>
          <w:szCs w:val="24"/>
        </w:rPr>
        <w:tab/>
      </w:r>
      <w:bookmarkStart w:id="61" w:name="_Toc68724513"/>
      <w:bookmarkStart w:id="62" w:name="_Toc69306450"/>
      <w:bookmarkStart w:id="63" w:name="_Toc78545138"/>
      <w:r w:rsidR="4394F9A7" w:rsidRPr="008C64D2">
        <w:rPr>
          <w:rFonts w:ascii="Times New Roman" w:hAnsi="Times New Roman" w:cs="Times New Roman"/>
          <w:b/>
          <w:color w:val="auto"/>
          <w:sz w:val="24"/>
          <w:szCs w:val="24"/>
        </w:rPr>
        <w:t>Project Implementation Plan</w:t>
      </w:r>
      <w:bookmarkEnd w:id="61"/>
      <w:bookmarkEnd w:id="62"/>
      <w:bookmarkEnd w:id="63"/>
    </w:p>
    <w:p w14:paraId="6ABD02CB" w14:textId="60886BEE" w:rsidR="7E77BC14" w:rsidRDefault="7E77BC14" w:rsidP="008C64D2">
      <w:pPr>
        <w:spacing w:line="480" w:lineRule="auto"/>
        <w:ind w:firstLine="720"/>
        <w:contextualSpacing/>
        <w:rPr>
          <w:rFonts w:ascii="Times New Roman" w:eastAsia="Times New Roman" w:hAnsi="Times New Roman" w:cs="Times New Roman"/>
          <w:sz w:val="24"/>
          <w:szCs w:val="24"/>
        </w:rPr>
      </w:pPr>
      <w:r w:rsidRPr="008C64D2">
        <w:rPr>
          <w:rFonts w:ascii="Times New Roman" w:eastAsia="Times New Roman" w:hAnsi="Times New Roman" w:cs="Times New Roman"/>
          <w:sz w:val="24"/>
          <w:szCs w:val="24"/>
        </w:rPr>
        <w:t xml:space="preserve">The purpose of this project is to design and implement a staffing plan based on the acuity scale for nursing patient assignments in the </w:t>
      </w:r>
      <w:r w:rsidR="0023008A">
        <w:rPr>
          <w:rFonts w:ascii="Times New Roman" w:eastAsia="Times New Roman" w:hAnsi="Times New Roman" w:cs="Times New Roman"/>
          <w:sz w:val="24"/>
          <w:szCs w:val="24"/>
        </w:rPr>
        <w:t>Med/Surg</w:t>
      </w:r>
      <w:r w:rsidRPr="008C64D2">
        <w:rPr>
          <w:rFonts w:ascii="Times New Roman" w:eastAsia="Times New Roman" w:hAnsi="Times New Roman" w:cs="Times New Roman"/>
          <w:sz w:val="24"/>
          <w:szCs w:val="24"/>
        </w:rPr>
        <w:t xml:space="preserve"> unit of CHI St. Alexius Health Dickinson Medical Center </w:t>
      </w:r>
      <w:r w:rsidRPr="343FBD51">
        <w:rPr>
          <w:rFonts w:ascii="Times New Roman" w:eastAsia="Times New Roman" w:hAnsi="Times New Roman" w:cs="Times New Roman"/>
          <w:sz w:val="24"/>
          <w:szCs w:val="24"/>
        </w:rPr>
        <w:t>in Dickinson</w:t>
      </w:r>
      <w:r w:rsidR="000539AA" w:rsidRPr="343FBD51">
        <w:rPr>
          <w:rFonts w:ascii="Times New Roman" w:eastAsia="Times New Roman" w:hAnsi="Times New Roman" w:cs="Times New Roman"/>
          <w:sz w:val="24"/>
          <w:szCs w:val="24"/>
        </w:rPr>
        <w:t>,</w:t>
      </w:r>
      <w:r w:rsidRPr="343FBD51">
        <w:rPr>
          <w:rFonts w:ascii="Times New Roman" w:eastAsia="Times New Roman" w:hAnsi="Times New Roman" w:cs="Times New Roman"/>
          <w:sz w:val="24"/>
          <w:szCs w:val="24"/>
        </w:rPr>
        <w:t xml:space="preserve"> ND.</w:t>
      </w:r>
      <w:r w:rsidR="3A74A4C3" w:rsidRPr="343FBD51">
        <w:rPr>
          <w:rFonts w:ascii="Times New Roman" w:eastAsia="Times New Roman" w:hAnsi="Times New Roman" w:cs="Times New Roman"/>
          <w:sz w:val="24"/>
          <w:szCs w:val="24"/>
        </w:rPr>
        <w:t xml:space="preserve"> The organization currently utilizes a </w:t>
      </w:r>
      <w:r w:rsidR="0562849B" w:rsidRPr="343FBD51">
        <w:rPr>
          <w:rFonts w:ascii="Times New Roman" w:eastAsia="Times New Roman" w:hAnsi="Times New Roman" w:cs="Times New Roman"/>
          <w:sz w:val="24"/>
          <w:szCs w:val="24"/>
        </w:rPr>
        <w:t>staff</w:t>
      </w:r>
      <w:r w:rsidR="3A74A4C3" w:rsidRPr="343FBD51">
        <w:rPr>
          <w:rFonts w:ascii="Times New Roman" w:eastAsia="Times New Roman" w:hAnsi="Times New Roman" w:cs="Times New Roman"/>
          <w:sz w:val="24"/>
          <w:szCs w:val="24"/>
        </w:rPr>
        <w:t xml:space="preserve"> plan based on </w:t>
      </w:r>
      <w:r w:rsidR="0872A01E" w:rsidRPr="343FBD51">
        <w:rPr>
          <w:rFonts w:ascii="Times New Roman" w:eastAsia="Times New Roman" w:hAnsi="Times New Roman" w:cs="Times New Roman"/>
          <w:sz w:val="24"/>
          <w:szCs w:val="24"/>
        </w:rPr>
        <w:lastRenderedPageBreak/>
        <w:t xml:space="preserve">productivity </w:t>
      </w:r>
      <w:r w:rsidR="3A74A4C3" w:rsidRPr="343FBD51">
        <w:rPr>
          <w:rFonts w:ascii="Times New Roman" w:eastAsia="Times New Roman" w:hAnsi="Times New Roman" w:cs="Times New Roman"/>
          <w:sz w:val="24"/>
          <w:szCs w:val="24"/>
        </w:rPr>
        <w:t xml:space="preserve">formulas. This new staffing plan would assist in </w:t>
      </w:r>
      <w:r w:rsidR="7A2AF8D7" w:rsidRPr="343FBD51">
        <w:rPr>
          <w:rFonts w:ascii="Times New Roman" w:eastAsia="Times New Roman" w:hAnsi="Times New Roman" w:cs="Times New Roman"/>
          <w:sz w:val="24"/>
          <w:szCs w:val="24"/>
        </w:rPr>
        <w:t>utilizing</w:t>
      </w:r>
      <w:r w:rsidR="3A74A4C3" w:rsidRPr="343FBD51">
        <w:rPr>
          <w:rFonts w:ascii="Times New Roman" w:eastAsia="Times New Roman" w:hAnsi="Times New Roman" w:cs="Times New Roman"/>
          <w:sz w:val="24"/>
          <w:szCs w:val="24"/>
        </w:rPr>
        <w:t xml:space="preserve"> </w:t>
      </w:r>
      <w:r w:rsidRPr="343FBD51">
        <w:rPr>
          <w:rFonts w:ascii="Times New Roman" w:eastAsia="Times New Roman" w:hAnsi="Times New Roman" w:cs="Times New Roman"/>
          <w:sz w:val="24"/>
          <w:szCs w:val="24"/>
        </w:rPr>
        <w:t>an acuity scale to improve nursing satisfaction with their patient assignments and overall decrease nursing turnover</w:t>
      </w:r>
      <w:r w:rsidR="7CC2BA5D" w:rsidRPr="343FBD51">
        <w:rPr>
          <w:rFonts w:ascii="Times New Roman" w:eastAsia="Times New Roman" w:hAnsi="Times New Roman" w:cs="Times New Roman"/>
          <w:sz w:val="24"/>
          <w:szCs w:val="24"/>
        </w:rPr>
        <w:t xml:space="preserve">. </w:t>
      </w:r>
      <w:r w:rsidR="007C0DB3">
        <w:rPr>
          <w:rFonts w:ascii="Times New Roman" w:eastAsia="Times New Roman" w:hAnsi="Times New Roman" w:cs="Times New Roman"/>
          <w:sz w:val="24"/>
          <w:szCs w:val="24"/>
        </w:rPr>
        <w:t xml:space="preserve">Leadership at CHI St. Alexius Health </w:t>
      </w:r>
      <w:r w:rsidR="00801CB6">
        <w:rPr>
          <w:rFonts w:ascii="Times New Roman" w:eastAsia="Times New Roman" w:hAnsi="Times New Roman" w:cs="Times New Roman"/>
          <w:sz w:val="24"/>
          <w:szCs w:val="24"/>
        </w:rPr>
        <w:t>was presented with two</w:t>
      </w:r>
      <w:r w:rsidR="00FB3398">
        <w:rPr>
          <w:rFonts w:ascii="Times New Roman" w:eastAsia="Times New Roman" w:hAnsi="Times New Roman" w:cs="Times New Roman"/>
          <w:sz w:val="24"/>
          <w:szCs w:val="24"/>
        </w:rPr>
        <w:t xml:space="preserve"> </w:t>
      </w:r>
      <w:r w:rsidR="001D0A53">
        <w:rPr>
          <w:rFonts w:ascii="Times New Roman" w:eastAsia="Times New Roman" w:hAnsi="Times New Roman" w:cs="Times New Roman"/>
          <w:sz w:val="24"/>
          <w:szCs w:val="24"/>
        </w:rPr>
        <w:t>acuity</w:t>
      </w:r>
      <w:r w:rsidR="00FB3398">
        <w:rPr>
          <w:rFonts w:ascii="Times New Roman" w:eastAsia="Times New Roman" w:hAnsi="Times New Roman" w:cs="Times New Roman"/>
          <w:sz w:val="24"/>
          <w:szCs w:val="24"/>
        </w:rPr>
        <w:t xml:space="preserve"> scales that were identified as strong </w:t>
      </w:r>
      <w:r w:rsidR="00515DAC">
        <w:rPr>
          <w:rFonts w:ascii="Times New Roman" w:eastAsia="Times New Roman" w:hAnsi="Times New Roman" w:cs="Times New Roman"/>
          <w:sz w:val="24"/>
          <w:szCs w:val="24"/>
        </w:rPr>
        <w:t>tool</w:t>
      </w:r>
      <w:r w:rsidR="001D0A53">
        <w:rPr>
          <w:rFonts w:ascii="Times New Roman" w:eastAsia="Times New Roman" w:hAnsi="Times New Roman" w:cs="Times New Roman"/>
          <w:sz w:val="24"/>
          <w:szCs w:val="24"/>
        </w:rPr>
        <w:t>s</w:t>
      </w:r>
      <w:r w:rsidR="00515DAC">
        <w:rPr>
          <w:rFonts w:ascii="Times New Roman" w:eastAsia="Times New Roman" w:hAnsi="Times New Roman" w:cs="Times New Roman"/>
          <w:sz w:val="24"/>
          <w:szCs w:val="24"/>
        </w:rPr>
        <w:t xml:space="preserve"> </w:t>
      </w:r>
      <w:r w:rsidR="00E6132D">
        <w:rPr>
          <w:rFonts w:ascii="Times New Roman" w:eastAsia="Times New Roman" w:hAnsi="Times New Roman" w:cs="Times New Roman"/>
          <w:sz w:val="24"/>
          <w:szCs w:val="24"/>
        </w:rPr>
        <w:t>within the literature</w:t>
      </w:r>
      <w:r w:rsidR="00780E42">
        <w:rPr>
          <w:rFonts w:ascii="Times New Roman" w:eastAsia="Times New Roman" w:hAnsi="Times New Roman" w:cs="Times New Roman"/>
          <w:sz w:val="24"/>
          <w:szCs w:val="24"/>
        </w:rPr>
        <w:t xml:space="preserve">, after deliberation organizational leadership </w:t>
      </w:r>
      <w:r w:rsidR="00892C1A">
        <w:rPr>
          <w:rFonts w:ascii="Times New Roman" w:eastAsia="Times New Roman" w:hAnsi="Times New Roman" w:cs="Times New Roman"/>
          <w:sz w:val="24"/>
          <w:szCs w:val="24"/>
        </w:rPr>
        <w:t xml:space="preserve">choose </w:t>
      </w:r>
      <w:r w:rsidR="009E08D0">
        <w:rPr>
          <w:rFonts w:ascii="Times New Roman" w:eastAsia="Times New Roman" w:hAnsi="Times New Roman" w:cs="Times New Roman"/>
          <w:sz w:val="24"/>
          <w:szCs w:val="24"/>
        </w:rPr>
        <w:t>the scale</w:t>
      </w:r>
      <w:r w:rsidR="001402F3">
        <w:rPr>
          <w:rFonts w:ascii="Times New Roman" w:eastAsia="Times New Roman" w:hAnsi="Times New Roman" w:cs="Times New Roman"/>
          <w:sz w:val="24"/>
          <w:szCs w:val="24"/>
        </w:rPr>
        <w:t xml:space="preserve"> from </w:t>
      </w:r>
      <w:r w:rsidR="001402F3" w:rsidRPr="00CB4843">
        <w:rPr>
          <w:rFonts w:ascii="Times New Roman" w:eastAsia="Calibri" w:hAnsi="Times New Roman" w:cs="Times New Roman"/>
          <w:noProof/>
          <w:sz w:val="24"/>
          <w:szCs w:val="24"/>
        </w:rPr>
        <w:t>Kidd, M., Grove, K., Kaiser, M., Swooda, B., &amp; Taylor, A. (2014</w:t>
      </w:r>
      <w:r w:rsidR="00303AD8">
        <w:rPr>
          <w:rFonts w:ascii="Times New Roman" w:eastAsia="Calibri" w:hAnsi="Times New Roman" w:cs="Times New Roman"/>
          <w:noProof/>
          <w:sz w:val="24"/>
          <w:szCs w:val="24"/>
        </w:rPr>
        <w:t>)</w:t>
      </w:r>
      <w:r w:rsidR="00082907">
        <w:rPr>
          <w:rFonts w:ascii="Times New Roman" w:eastAsia="Calibri" w:hAnsi="Times New Roman" w:cs="Times New Roman"/>
          <w:noProof/>
          <w:sz w:val="24"/>
          <w:szCs w:val="24"/>
        </w:rPr>
        <w:t xml:space="preserve">. However, leadership </w:t>
      </w:r>
      <w:r w:rsidR="00B60A5A">
        <w:rPr>
          <w:rFonts w:ascii="Times New Roman" w:eastAsia="Calibri" w:hAnsi="Times New Roman" w:cs="Times New Roman"/>
          <w:noProof/>
          <w:sz w:val="24"/>
          <w:szCs w:val="24"/>
        </w:rPr>
        <w:t>liked the concept of including a color coding system</w:t>
      </w:r>
      <w:r w:rsidR="000863C2">
        <w:rPr>
          <w:rFonts w:ascii="Times New Roman" w:eastAsia="Calibri" w:hAnsi="Times New Roman" w:cs="Times New Roman"/>
          <w:noProof/>
          <w:sz w:val="24"/>
          <w:szCs w:val="24"/>
        </w:rPr>
        <w:t xml:space="preserve"> as </w:t>
      </w:r>
      <w:r w:rsidR="00122592">
        <w:rPr>
          <w:rFonts w:ascii="Times New Roman" w:eastAsia="Calibri" w:hAnsi="Times New Roman" w:cs="Times New Roman"/>
          <w:noProof/>
          <w:sz w:val="24"/>
          <w:szCs w:val="24"/>
        </w:rPr>
        <w:t xml:space="preserve">leadership felt this would be a fast way for charge nurses to quickly assess each floor nurses </w:t>
      </w:r>
      <w:r w:rsidR="00856365">
        <w:rPr>
          <w:rFonts w:ascii="Times New Roman" w:eastAsia="Calibri" w:hAnsi="Times New Roman" w:cs="Times New Roman"/>
          <w:noProof/>
          <w:sz w:val="24"/>
          <w:szCs w:val="24"/>
        </w:rPr>
        <w:t xml:space="preserve">acuity workload. Thus, this team adapted the selected acuity tool </w:t>
      </w:r>
      <w:r w:rsidR="0080247A">
        <w:rPr>
          <w:rFonts w:ascii="Times New Roman" w:eastAsia="Calibri" w:hAnsi="Times New Roman" w:cs="Times New Roman"/>
          <w:noProof/>
          <w:sz w:val="24"/>
          <w:szCs w:val="24"/>
        </w:rPr>
        <w:t xml:space="preserve">per leaderships request (Appendix E). </w:t>
      </w:r>
    </w:p>
    <w:p w14:paraId="4153FF2E" w14:textId="05688E45" w:rsidR="34119742" w:rsidRDefault="34119742" w:rsidP="20AA1096">
      <w:pPr>
        <w:pStyle w:val="Heading2"/>
        <w:spacing w:line="480" w:lineRule="auto"/>
        <w:rPr>
          <w:rFonts w:ascii="Times New Roman" w:eastAsia="Times New Roman" w:hAnsi="Times New Roman" w:cs="Times New Roman"/>
          <w:b/>
          <w:bCs/>
          <w:color w:val="auto"/>
          <w:sz w:val="24"/>
          <w:szCs w:val="24"/>
        </w:rPr>
      </w:pPr>
      <w:bookmarkStart w:id="64" w:name="_Toc68724514"/>
      <w:bookmarkStart w:id="65" w:name="_Toc69306451"/>
      <w:bookmarkStart w:id="66" w:name="_Toc78545139"/>
      <w:r w:rsidRPr="7568CB5B">
        <w:rPr>
          <w:rFonts w:ascii="Times New Roman" w:eastAsia="Times New Roman" w:hAnsi="Times New Roman" w:cs="Times New Roman"/>
          <w:b/>
          <w:bCs/>
          <w:color w:val="auto"/>
          <w:sz w:val="24"/>
          <w:szCs w:val="24"/>
        </w:rPr>
        <w:t>Change Theory</w:t>
      </w:r>
      <w:bookmarkEnd w:id="64"/>
      <w:bookmarkEnd w:id="65"/>
      <w:bookmarkEnd w:id="66"/>
      <w:r w:rsidR="291A42B4" w:rsidRPr="7568CB5B">
        <w:rPr>
          <w:rFonts w:ascii="Times New Roman" w:eastAsia="Times New Roman" w:hAnsi="Times New Roman" w:cs="Times New Roman"/>
          <w:b/>
          <w:bCs/>
          <w:color w:val="auto"/>
          <w:sz w:val="24"/>
          <w:szCs w:val="24"/>
        </w:rPr>
        <w:t xml:space="preserve"> </w:t>
      </w:r>
    </w:p>
    <w:p w14:paraId="4CBAF81C" w14:textId="51DED7B7" w:rsidR="00C7531E" w:rsidRDefault="74545985" w:rsidP="343FBD51">
      <w:pPr>
        <w:spacing w:line="480" w:lineRule="auto"/>
        <w:ind w:firstLine="720"/>
        <w:rPr>
          <w:rFonts w:ascii="Times New Roman" w:eastAsia="Times New Roman" w:hAnsi="Times New Roman" w:cs="Times New Roman"/>
          <w:sz w:val="24"/>
          <w:szCs w:val="24"/>
        </w:rPr>
      </w:pPr>
      <w:r w:rsidRPr="343FBD51">
        <w:rPr>
          <w:rFonts w:ascii="Times New Roman" w:eastAsia="Times New Roman" w:hAnsi="Times New Roman" w:cs="Times New Roman"/>
          <w:sz w:val="24"/>
          <w:szCs w:val="24"/>
        </w:rPr>
        <w:t xml:space="preserve">Change is the inevitable component of healthcare and leading this change can be a challenge for nursing leaders. </w:t>
      </w:r>
      <w:r w:rsidR="7D5C57CB" w:rsidRPr="3BFFA3C6">
        <w:rPr>
          <w:rFonts w:ascii="Times New Roman" w:eastAsia="Times New Roman" w:hAnsi="Times New Roman" w:cs="Times New Roman"/>
          <w:sz w:val="24"/>
          <w:szCs w:val="24"/>
        </w:rPr>
        <w:t>C</w:t>
      </w:r>
      <w:r w:rsidRPr="3BFFA3C6">
        <w:rPr>
          <w:rFonts w:ascii="Times New Roman" w:eastAsia="Times New Roman" w:hAnsi="Times New Roman" w:cs="Times New Roman"/>
          <w:sz w:val="24"/>
          <w:szCs w:val="24"/>
        </w:rPr>
        <w:t>hange</w:t>
      </w:r>
      <w:r w:rsidRPr="343FBD51">
        <w:rPr>
          <w:rFonts w:ascii="Times New Roman" w:eastAsia="Times New Roman" w:hAnsi="Times New Roman" w:cs="Times New Roman"/>
          <w:sz w:val="24"/>
          <w:szCs w:val="24"/>
        </w:rPr>
        <w:t xml:space="preserve"> theory can provide nurse leaders with the structure to s</w:t>
      </w:r>
      <w:r w:rsidR="679C9635" w:rsidRPr="343FBD51">
        <w:rPr>
          <w:rFonts w:ascii="Times New Roman" w:eastAsia="Times New Roman" w:hAnsi="Times New Roman" w:cs="Times New Roman"/>
          <w:sz w:val="24"/>
          <w:szCs w:val="24"/>
        </w:rPr>
        <w:t xml:space="preserve">upport effective change and create sustainable environments. </w:t>
      </w:r>
      <w:r w:rsidR="29EEB4BA" w:rsidRPr="343FBD51">
        <w:rPr>
          <w:rFonts w:ascii="Times New Roman" w:eastAsia="Times New Roman" w:hAnsi="Times New Roman" w:cs="Times New Roman"/>
          <w:sz w:val="24"/>
          <w:szCs w:val="24"/>
        </w:rPr>
        <w:t xml:space="preserve">Jeff Hiat describes the ADKAR Model for change </w:t>
      </w:r>
      <w:r w:rsidR="0816F28A" w:rsidRPr="343FBD51">
        <w:rPr>
          <w:rFonts w:ascii="Times New Roman" w:eastAsia="Times New Roman" w:hAnsi="Times New Roman" w:cs="Times New Roman"/>
          <w:sz w:val="24"/>
          <w:szCs w:val="24"/>
        </w:rPr>
        <w:t>theory</w:t>
      </w:r>
      <w:r w:rsidR="29EEB4BA" w:rsidRPr="343FBD51">
        <w:rPr>
          <w:rFonts w:ascii="Times New Roman" w:eastAsia="Times New Roman" w:hAnsi="Times New Roman" w:cs="Times New Roman"/>
          <w:sz w:val="24"/>
          <w:szCs w:val="24"/>
        </w:rPr>
        <w:t xml:space="preserve"> as a successful m</w:t>
      </w:r>
      <w:r w:rsidR="07441A4F" w:rsidRPr="343FBD51">
        <w:rPr>
          <w:rFonts w:ascii="Times New Roman" w:eastAsia="Times New Roman" w:hAnsi="Times New Roman" w:cs="Times New Roman"/>
          <w:sz w:val="24"/>
          <w:szCs w:val="24"/>
        </w:rPr>
        <w:t xml:space="preserve">odel </w:t>
      </w:r>
      <w:r w:rsidR="29EEB4BA" w:rsidRPr="343FBD51">
        <w:rPr>
          <w:rFonts w:ascii="Times New Roman" w:eastAsia="Times New Roman" w:hAnsi="Times New Roman" w:cs="Times New Roman"/>
          <w:sz w:val="24"/>
          <w:szCs w:val="24"/>
        </w:rPr>
        <w:t>because</w:t>
      </w:r>
      <w:r w:rsidR="4DB8AAE4" w:rsidRPr="343FBD51">
        <w:rPr>
          <w:rFonts w:ascii="Times New Roman" w:eastAsia="Times New Roman" w:hAnsi="Times New Roman" w:cs="Times New Roman"/>
          <w:sz w:val="24"/>
          <w:szCs w:val="24"/>
        </w:rPr>
        <w:t xml:space="preserve"> of its</w:t>
      </w:r>
      <w:r w:rsidR="29EEB4BA" w:rsidRPr="343FBD51">
        <w:rPr>
          <w:rFonts w:ascii="Times New Roman" w:eastAsia="Times New Roman" w:hAnsi="Times New Roman" w:cs="Times New Roman"/>
          <w:sz w:val="24"/>
          <w:szCs w:val="24"/>
        </w:rPr>
        <w:t xml:space="preserve"> natural order to </w:t>
      </w:r>
      <w:r w:rsidR="5EFB87C7" w:rsidRPr="343FBD51">
        <w:rPr>
          <w:rFonts w:ascii="Times New Roman" w:eastAsia="Times New Roman" w:hAnsi="Times New Roman" w:cs="Times New Roman"/>
          <w:sz w:val="24"/>
          <w:szCs w:val="24"/>
        </w:rPr>
        <w:t>which</w:t>
      </w:r>
      <w:r w:rsidR="29EEB4BA" w:rsidRPr="343FBD51">
        <w:rPr>
          <w:rFonts w:ascii="Times New Roman" w:eastAsia="Times New Roman" w:hAnsi="Times New Roman" w:cs="Times New Roman"/>
          <w:sz w:val="24"/>
          <w:szCs w:val="24"/>
        </w:rPr>
        <w:t xml:space="preserve"> </w:t>
      </w:r>
      <w:r w:rsidR="23881E56" w:rsidRPr="343FBD51">
        <w:rPr>
          <w:rFonts w:ascii="Times New Roman" w:eastAsia="Times New Roman" w:hAnsi="Times New Roman" w:cs="Times New Roman"/>
          <w:sz w:val="24"/>
          <w:szCs w:val="24"/>
        </w:rPr>
        <w:t xml:space="preserve">people </w:t>
      </w:r>
      <w:r w:rsidR="11E95FD0" w:rsidRPr="343FBD51">
        <w:rPr>
          <w:rFonts w:ascii="Times New Roman" w:eastAsia="Times New Roman" w:hAnsi="Times New Roman" w:cs="Times New Roman"/>
          <w:sz w:val="24"/>
          <w:szCs w:val="24"/>
        </w:rPr>
        <w:t>experience</w:t>
      </w:r>
      <w:r w:rsidR="23881E56" w:rsidRPr="343FBD51">
        <w:rPr>
          <w:rFonts w:ascii="Times New Roman" w:eastAsia="Times New Roman" w:hAnsi="Times New Roman" w:cs="Times New Roman"/>
          <w:sz w:val="24"/>
          <w:szCs w:val="24"/>
        </w:rPr>
        <w:t xml:space="preserve"> change. ADKAR stands for </w:t>
      </w:r>
      <w:r w:rsidR="168609A2" w:rsidRPr="343FBD51">
        <w:rPr>
          <w:rFonts w:ascii="Times New Roman" w:eastAsia="Times New Roman" w:hAnsi="Times New Roman" w:cs="Times New Roman"/>
          <w:sz w:val="24"/>
          <w:szCs w:val="24"/>
        </w:rPr>
        <w:t>awareness</w:t>
      </w:r>
      <w:r w:rsidR="23881E56" w:rsidRPr="343FBD51">
        <w:rPr>
          <w:rFonts w:ascii="Times New Roman" w:eastAsia="Times New Roman" w:hAnsi="Times New Roman" w:cs="Times New Roman"/>
          <w:sz w:val="24"/>
          <w:szCs w:val="24"/>
        </w:rPr>
        <w:t xml:space="preserve">, desire, knowledge, ability, and reinforcement </w:t>
      </w:r>
      <w:r w:rsidR="330CE63F" w:rsidRPr="343FBD51">
        <w:rPr>
          <w:rFonts w:ascii="Times New Roman" w:eastAsia="Times New Roman" w:hAnsi="Times New Roman" w:cs="Times New Roman"/>
          <w:sz w:val="24"/>
          <w:szCs w:val="24"/>
        </w:rPr>
        <w:t>(Hiatt, 2006</w:t>
      </w:r>
      <w:r w:rsidR="23881E56" w:rsidRPr="343FBD51">
        <w:rPr>
          <w:rFonts w:ascii="Times New Roman" w:eastAsia="Times New Roman" w:hAnsi="Times New Roman" w:cs="Times New Roman"/>
          <w:sz w:val="24"/>
          <w:szCs w:val="24"/>
        </w:rPr>
        <w:t xml:space="preserve">). </w:t>
      </w:r>
      <w:r w:rsidR="7DE089ED" w:rsidRPr="3BFFA3C6">
        <w:rPr>
          <w:rFonts w:ascii="Times New Roman" w:eastAsia="Times New Roman" w:hAnsi="Times New Roman" w:cs="Times New Roman"/>
          <w:sz w:val="24"/>
          <w:szCs w:val="24"/>
        </w:rPr>
        <w:t>T</w:t>
      </w:r>
      <w:r w:rsidR="589A3E7E" w:rsidRPr="3BFFA3C6">
        <w:rPr>
          <w:rFonts w:ascii="Times New Roman" w:eastAsia="Times New Roman" w:hAnsi="Times New Roman" w:cs="Times New Roman"/>
          <w:sz w:val="24"/>
          <w:szCs w:val="24"/>
        </w:rPr>
        <w:t>he</w:t>
      </w:r>
      <w:r w:rsidR="589A3E7E" w:rsidRPr="343FBD51">
        <w:rPr>
          <w:rFonts w:ascii="Times New Roman" w:eastAsia="Times New Roman" w:hAnsi="Times New Roman" w:cs="Times New Roman"/>
          <w:sz w:val="24"/>
          <w:szCs w:val="24"/>
        </w:rPr>
        <w:t xml:space="preserve"> ADKAR Model provides a strong </w:t>
      </w:r>
      <w:r w:rsidR="33AB33A1" w:rsidRPr="3BFFA3C6">
        <w:rPr>
          <w:rFonts w:ascii="Times New Roman" w:eastAsia="Times New Roman" w:hAnsi="Times New Roman" w:cs="Times New Roman"/>
          <w:sz w:val="24"/>
          <w:szCs w:val="24"/>
        </w:rPr>
        <w:t>change</w:t>
      </w:r>
      <w:r w:rsidR="589A3E7E" w:rsidRPr="3BFFA3C6">
        <w:rPr>
          <w:rFonts w:ascii="Times New Roman" w:eastAsia="Times New Roman" w:hAnsi="Times New Roman" w:cs="Times New Roman"/>
          <w:sz w:val="24"/>
          <w:szCs w:val="24"/>
        </w:rPr>
        <w:t xml:space="preserve"> </w:t>
      </w:r>
      <w:r w:rsidR="4132FDCE" w:rsidRPr="343FBD51">
        <w:rPr>
          <w:rFonts w:ascii="Times New Roman" w:eastAsia="Times New Roman" w:hAnsi="Times New Roman" w:cs="Times New Roman"/>
          <w:sz w:val="24"/>
          <w:szCs w:val="24"/>
        </w:rPr>
        <w:t>structure</w:t>
      </w:r>
      <w:r w:rsidR="589A3E7E" w:rsidRPr="343FBD51">
        <w:rPr>
          <w:rFonts w:ascii="Times New Roman" w:eastAsia="Times New Roman" w:hAnsi="Times New Roman" w:cs="Times New Roman"/>
          <w:sz w:val="24"/>
          <w:szCs w:val="24"/>
        </w:rPr>
        <w:t xml:space="preserve"> </w:t>
      </w:r>
      <w:r w:rsidR="5501FAF3" w:rsidRPr="3BFFA3C6">
        <w:rPr>
          <w:rFonts w:ascii="Times New Roman" w:eastAsia="Times New Roman" w:hAnsi="Times New Roman" w:cs="Times New Roman"/>
          <w:sz w:val="24"/>
          <w:szCs w:val="24"/>
        </w:rPr>
        <w:t xml:space="preserve">introducing an element of </w:t>
      </w:r>
      <w:r w:rsidR="589A3E7E" w:rsidRPr="343FBD51">
        <w:rPr>
          <w:rFonts w:ascii="Times New Roman" w:eastAsia="Times New Roman" w:hAnsi="Times New Roman" w:cs="Times New Roman"/>
          <w:sz w:val="24"/>
          <w:szCs w:val="24"/>
        </w:rPr>
        <w:t xml:space="preserve">concrete strategies </w:t>
      </w:r>
      <w:r w:rsidR="3004EA31" w:rsidRPr="3BFFA3C6">
        <w:rPr>
          <w:rFonts w:ascii="Times New Roman" w:eastAsia="Times New Roman" w:hAnsi="Times New Roman" w:cs="Times New Roman"/>
          <w:sz w:val="24"/>
          <w:szCs w:val="24"/>
        </w:rPr>
        <w:t>for goal attainment.</w:t>
      </w:r>
      <w:r w:rsidR="4770137C" w:rsidRPr="343FBD51">
        <w:rPr>
          <w:rFonts w:ascii="Times New Roman" w:eastAsia="Times New Roman" w:hAnsi="Times New Roman" w:cs="Times New Roman"/>
          <w:sz w:val="24"/>
          <w:szCs w:val="24"/>
        </w:rPr>
        <w:t xml:space="preserve"> </w:t>
      </w:r>
      <w:r w:rsidR="05922C10" w:rsidRPr="343FBD51">
        <w:rPr>
          <w:rFonts w:ascii="Times New Roman" w:eastAsia="Times New Roman" w:hAnsi="Times New Roman" w:cs="Times New Roman"/>
          <w:sz w:val="24"/>
          <w:szCs w:val="24"/>
        </w:rPr>
        <w:t>For this EBP project</w:t>
      </w:r>
      <w:r w:rsidR="21BA45FA" w:rsidRPr="3BFFA3C6">
        <w:rPr>
          <w:rFonts w:ascii="Times New Roman" w:eastAsia="Times New Roman" w:hAnsi="Times New Roman" w:cs="Times New Roman"/>
          <w:sz w:val="24"/>
          <w:szCs w:val="24"/>
        </w:rPr>
        <w:t>,</w:t>
      </w:r>
      <w:r w:rsidR="05922C10" w:rsidRPr="343FBD51">
        <w:rPr>
          <w:rFonts w:ascii="Times New Roman" w:eastAsia="Times New Roman" w:hAnsi="Times New Roman" w:cs="Times New Roman"/>
          <w:sz w:val="24"/>
          <w:szCs w:val="24"/>
        </w:rPr>
        <w:t xml:space="preserve"> </w:t>
      </w:r>
      <w:r w:rsidR="33A6388C" w:rsidRPr="343FBD51">
        <w:rPr>
          <w:rFonts w:ascii="Times New Roman" w:eastAsia="Times New Roman" w:hAnsi="Times New Roman" w:cs="Times New Roman"/>
          <w:color w:val="000000" w:themeColor="text1"/>
          <w:sz w:val="24"/>
          <w:szCs w:val="24"/>
        </w:rPr>
        <w:t>the University of Mary Project Team</w:t>
      </w:r>
      <w:r w:rsidR="05922C10" w:rsidRPr="343FBD51">
        <w:rPr>
          <w:rFonts w:ascii="Times New Roman" w:eastAsia="Times New Roman" w:hAnsi="Times New Roman" w:cs="Times New Roman"/>
          <w:sz w:val="24"/>
          <w:szCs w:val="24"/>
        </w:rPr>
        <w:t xml:space="preserve"> selected </w:t>
      </w:r>
      <w:r w:rsidR="05922C10" w:rsidRPr="3BFFA3C6">
        <w:rPr>
          <w:rFonts w:ascii="Times New Roman" w:eastAsia="Times New Roman" w:hAnsi="Times New Roman" w:cs="Times New Roman"/>
          <w:sz w:val="24"/>
          <w:szCs w:val="24"/>
        </w:rPr>
        <w:t>t</w:t>
      </w:r>
      <w:r w:rsidR="25CD9142" w:rsidRPr="3BFFA3C6">
        <w:rPr>
          <w:rFonts w:ascii="Times New Roman" w:eastAsia="Times New Roman" w:hAnsi="Times New Roman" w:cs="Times New Roman"/>
          <w:sz w:val="24"/>
          <w:szCs w:val="24"/>
        </w:rPr>
        <w:t xml:space="preserve">he ADKAR </w:t>
      </w:r>
      <w:r w:rsidR="05922C10" w:rsidRPr="343FBD51">
        <w:rPr>
          <w:rFonts w:ascii="Times New Roman" w:eastAsia="Times New Roman" w:hAnsi="Times New Roman" w:cs="Times New Roman"/>
          <w:sz w:val="24"/>
          <w:szCs w:val="24"/>
        </w:rPr>
        <w:t xml:space="preserve">model </w:t>
      </w:r>
      <w:r w:rsidR="189D79F9" w:rsidRPr="3BFFA3C6">
        <w:rPr>
          <w:rFonts w:ascii="Times New Roman" w:eastAsia="Times New Roman" w:hAnsi="Times New Roman" w:cs="Times New Roman"/>
          <w:sz w:val="24"/>
          <w:szCs w:val="24"/>
        </w:rPr>
        <w:t xml:space="preserve">because this </w:t>
      </w:r>
      <w:r w:rsidR="431B1E4A" w:rsidRPr="3BFFA3C6">
        <w:rPr>
          <w:rFonts w:ascii="Times New Roman" w:eastAsia="Times New Roman" w:hAnsi="Times New Roman" w:cs="Times New Roman"/>
          <w:sz w:val="24"/>
          <w:szCs w:val="24"/>
        </w:rPr>
        <w:t>model</w:t>
      </w:r>
      <w:r w:rsidR="04DD381E" w:rsidRPr="3BFFA3C6">
        <w:rPr>
          <w:rFonts w:ascii="Times New Roman" w:eastAsia="Times New Roman" w:hAnsi="Times New Roman" w:cs="Times New Roman"/>
          <w:sz w:val="24"/>
          <w:szCs w:val="24"/>
        </w:rPr>
        <w:t>’s</w:t>
      </w:r>
      <w:r w:rsidR="05922C10" w:rsidRPr="343FBD51">
        <w:rPr>
          <w:rFonts w:ascii="Times New Roman" w:eastAsia="Times New Roman" w:hAnsi="Times New Roman" w:cs="Times New Roman"/>
          <w:sz w:val="24"/>
          <w:szCs w:val="24"/>
        </w:rPr>
        <w:t xml:space="preserve"> focus on the natural </w:t>
      </w:r>
      <w:r w:rsidR="15158E75" w:rsidRPr="343FBD51">
        <w:rPr>
          <w:rFonts w:ascii="Times New Roman" w:eastAsia="Times New Roman" w:hAnsi="Times New Roman" w:cs="Times New Roman"/>
          <w:sz w:val="24"/>
          <w:szCs w:val="24"/>
        </w:rPr>
        <w:t xml:space="preserve">order </w:t>
      </w:r>
      <w:r w:rsidR="0D55B339" w:rsidRPr="3BFFA3C6">
        <w:rPr>
          <w:rFonts w:ascii="Times New Roman" w:eastAsia="Times New Roman" w:hAnsi="Times New Roman" w:cs="Times New Roman"/>
          <w:sz w:val="24"/>
          <w:szCs w:val="24"/>
        </w:rPr>
        <w:t>of</w:t>
      </w:r>
      <w:r w:rsidR="15158E75" w:rsidRPr="343FBD51">
        <w:rPr>
          <w:rFonts w:ascii="Times New Roman" w:eastAsia="Times New Roman" w:hAnsi="Times New Roman" w:cs="Times New Roman"/>
          <w:sz w:val="24"/>
          <w:szCs w:val="24"/>
        </w:rPr>
        <w:t xml:space="preserve"> processing change </w:t>
      </w:r>
      <w:r w:rsidR="15158E75" w:rsidRPr="3BFFA3C6">
        <w:rPr>
          <w:rFonts w:ascii="Times New Roman" w:eastAsia="Times New Roman" w:hAnsi="Times New Roman" w:cs="Times New Roman"/>
          <w:sz w:val="24"/>
          <w:szCs w:val="24"/>
        </w:rPr>
        <w:t>create</w:t>
      </w:r>
      <w:r w:rsidR="3DE609EA" w:rsidRPr="3BFFA3C6">
        <w:rPr>
          <w:rFonts w:ascii="Times New Roman" w:eastAsia="Times New Roman" w:hAnsi="Times New Roman" w:cs="Times New Roman"/>
          <w:sz w:val="24"/>
          <w:szCs w:val="24"/>
        </w:rPr>
        <w:t>s</w:t>
      </w:r>
      <w:r w:rsidR="15158E75" w:rsidRPr="343FBD51">
        <w:rPr>
          <w:rFonts w:ascii="Times New Roman" w:eastAsia="Times New Roman" w:hAnsi="Times New Roman" w:cs="Times New Roman"/>
          <w:sz w:val="24"/>
          <w:szCs w:val="24"/>
        </w:rPr>
        <w:t xml:space="preserve"> a natural progression </w:t>
      </w:r>
      <w:r w:rsidR="15158E75" w:rsidRPr="3BFFA3C6">
        <w:rPr>
          <w:rFonts w:ascii="Times New Roman" w:eastAsia="Times New Roman" w:hAnsi="Times New Roman" w:cs="Times New Roman"/>
          <w:sz w:val="24"/>
          <w:szCs w:val="24"/>
        </w:rPr>
        <w:t>assist</w:t>
      </w:r>
      <w:r w:rsidR="356FB4E7" w:rsidRPr="3BFFA3C6">
        <w:rPr>
          <w:rFonts w:ascii="Times New Roman" w:eastAsia="Times New Roman" w:hAnsi="Times New Roman" w:cs="Times New Roman"/>
          <w:sz w:val="24"/>
          <w:szCs w:val="24"/>
        </w:rPr>
        <w:t>ing</w:t>
      </w:r>
      <w:r w:rsidR="15158E75" w:rsidRPr="3BFFA3C6">
        <w:rPr>
          <w:rFonts w:ascii="Times New Roman" w:eastAsia="Times New Roman" w:hAnsi="Times New Roman" w:cs="Times New Roman"/>
          <w:sz w:val="24"/>
          <w:szCs w:val="24"/>
        </w:rPr>
        <w:t xml:space="preserve"> in implement</w:t>
      </w:r>
      <w:r w:rsidR="644152DB" w:rsidRPr="3BFFA3C6">
        <w:rPr>
          <w:rFonts w:ascii="Times New Roman" w:eastAsia="Times New Roman" w:hAnsi="Times New Roman" w:cs="Times New Roman"/>
          <w:sz w:val="24"/>
          <w:szCs w:val="24"/>
        </w:rPr>
        <w:t>ation</w:t>
      </w:r>
      <w:r w:rsidR="15158E75" w:rsidRPr="3BFFA3C6">
        <w:rPr>
          <w:rFonts w:ascii="Times New Roman" w:eastAsia="Times New Roman" w:hAnsi="Times New Roman" w:cs="Times New Roman"/>
          <w:sz w:val="24"/>
          <w:szCs w:val="24"/>
        </w:rPr>
        <w:t xml:space="preserve">. </w:t>
      </w:r>
    </w:p>
    <w:p w14:paraId="67357943" w14:textId="1C0B8982" w:rsidR="00F76A58" w:rsidRDefault="19243850" w:rsidP="20AA1096">
      <w:pPr>
        <w:spacing w:line="480" w:lineRule="auto"/>
        <w:rPr>
          <w:rFonts w:ascii="Times New Roman" w:eastAsia="Times New Roman" w:hAnsi="Times New Roman" w:cs="Times New Roman"/>
          <w:sz w:val="24"/>
          <w:szCs w:val="24"/>
        </w:rPr>
      </w:pPr>
      <w:r w:rsidRPr="657B753D">
        <w:rPr>
          <w:rFonts w:ascii="Times New Roman" w:eastAsia="Times New Roman" w:hAnsi="Times New Roman" w:cs="Times New Roman"/>
          <w:b/>
          <w:sz w:val="24"/>
          <w:szCs w:val="24"/>
        </w:rPr>
        <w:t xml:space="preserve">Figure </w:t>
      </w:r>
      <w:r w:rsidR="003C4B2D">
        <w:rPr>
          <w:rFonts w:ascii="Times New Roman" w:eastAsia="Times New Roman" w:hAnsi="Times New Roman" w:cs="Times New Roman"/>
          <w:b/>
          <w:sz w:val="24"/>
          <w:szCs w:val="24"/>
        </w:rPr>
        <w:t>2</w:t>
      </w:r>
      <w:r w:rsidRPr="20AA1096">
        <w:rPr>
          <w:rFonts w:ascii="Times New Roman" w:eastAsia="Times New Roman" w:hAnsi="Times New Roman" w:cs="Times New Roman"/>
          <w:sz w:val="24"/>
          <w:szCs w:val="24"/>
        </w:rPr>
        <w:t xml:space="preserve"> </w:t>
      </w:r>
    </w:p>
    <w:p w14:paraId="798502DE" w14:textId="69EBAB20" w:rsidR="00F76A58" w:rsidRDefault="19243850" w:rsidP="20AA1096">
      <w:pPr>
        <w:spacing w:line="480" w:lineRule="auto"/>
        <w:rPr>
          <w:rFonts w:ascii="Times New Roman" w:eastAsia="Times New Roman" w:hAnsi="Times New Roman" w:cs="Times New Roman"/>
          <w:i/>
          <w:iCs/>
          <w:sz w:val="24"/>
          <w:szCs w:val="24"/>
        </w:rPr>
      </w:pPr>
      <w:r w:rsidRPr="20AA1096">
        <w:rPr>
          <w:rFonts w:ascii="Times New Roman" w:eastAsia="Times New Roman" w:hAnsi="Times New Roman" w:cs="Times New Roman"/>
          <w:i/>
          <w:iCs/>
          <w:sz w:val="24"/>
          <w:szCs w:val="24"/>
        </w:rPr>
        <w:t>The ADKAR Model</w:t>
      </w:r>
    </w:p>
    <w:p w14:paraId="2194B972" w14:textId="731CB6F0" w:rsidR="00F76A58" w:rsidRDefault="5AAF3134" w:rsidP="20AA1096">
      <w:pPr>
        <w:jc w:val="center"/>
      </w:pPr>
      <w:r>
        <w:rPr>
          <w:noProof/>
        </w:rPr>
        <w:lastRenderedPageBreak/>
        <w:drawing>
          <wp:inline distT="0" distB="0" distL="0" distR="0" wp14:anchorId="5ACB0175" wp14:editId="510D8F97">
            <wp:extent cx="2458423" cy="2867025"/>
            <wp:effectExtent l="0" t="0" r="0" b="0"/>
            <wp:docPr id="537558020" name="Picture 53755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58020"/>
                    <pic:cNvPicPr/>
                  </pic:nvPicPr>
                  <pic:blipFill>
                    <a:blip r:embed="rId12">
                      <a:extLst>
                        <a:ext uri="{28A0092B-C50C-407E-A947-70E740481C1C}">
                          <a14:useLocalDpi xmlns:a14="http://schemas.microsoft.com/office/drawing/2010/main" val="0"/>
                        </a:ext>
                      </a:extLst>
                    </a:blip>
                    <a:stretch>
                      <a:fillRect/>
                    </a:stretch>
                  </pic:blipFill>
                  <pic:spPr>
                    <a:xfrm>
                      <a:off x="0" y="0"/>
                      <a:ext cx="2458423" cy="2867025"/>
                    </a:xfrm>
                    <a:prstGeom prst="rect">
                      <a:avLst/>
                    </a:prstGeom>
                  </pic:spPr>
                </pic:pic>
              </a:graphicData>
            </a:graphic>
          </wp:inline>
        </w:drawing>
      </w:r>
    </w:p>
    <w:p w14:paraId="2FF8F1ED" w14:textId="7C6AA61F" w:rsidR="00F76A58" w:rsidRDefault="2E4F5E6C" w:rsidP="343FBD51">
      <w:pPr>
        <w:spacing w:line="480" w:lineRule="auto"/>
        <w:rPr>
          <w:rFonts w:ascii="Times New Roman" w:eastAsia="Times New Roman" w:hAnsi="Times New Roman" w:cs="Times New Roman"/>
          <w:i/>
          <w:iCs/>
          <w:sz w:val="24"/>
          <w:szCs w:val="24"/>
          <w:lang w:val="en"/>
        </w:rPr>
      </w:pPr>
      <w:r w:rsidRPr="343FBD51">
        <w:rPr>
          <w:rFonts w:ascii="Times New Roman" w:eastAsia="Times New Roman" w:hAnsi="Times New Roman" w:cs="Times New Roman"/>
          <w:i/>
          <w:iCs/>
          <w:sz w:val="24"/>
          <w:szCs w:val="24"/>
          <w:lang w:val="en"/>
        </w:rPr>
        <w:t>Note</w:t>
      </w:r>
      <w:r w:rsidRPr="343FBD51">
        <w:rPr>
          <w:rFonts w:ascii="Times New Roman" w:eastAsia="Times New Roman" w:hAnsi="Times New Roman" w:cs="Times New Roman"/>
          <w:sz w:val="24"/>
          <w:szCs w:val="24"/>
          <w:lang w:val="en"/>
        </w:rPr>
        <w:t xml:space="preserve">: </w:t>
      </w:r>
      <w:r w:rsidR="011FF9A6" w:rsidRPr="343FBD51">
        <w:rPr>
          <w:rFonts w:ascii="Times New Roman" w:eastAsia="Times New Roman" w:hAnsi="Times New Roman" w:cs="Times New Roman"/>
          <w:sz w:val="24"/>
          <w:szCs w:val="24"/>
          <w:lang w:val="en"/>
        </w:rPr>
        <w:t xml:space="preserve"> From</w:t>
      </w:r>
      <w:r w:rsidR="011FF9A6" w:rsidRPr="343FBD51">
        <w:rPr>
          <w:rFonts w:ascii="Times New Roman" w:eastAsia="Times New Roman" w:hAnsi="Times New Roman" w:cs="Times New Roman"/>
          <w:i/>
          <w:iCs/>
          <w:sz w:val="24"/>
          <w:szCs w:val="24"/>
          <w:lang w:val="en"/>
        </w:rPr>
        <w:t xml:space="preserve"> “</w:t>
      </w:r>
      <w:r w:rsidR="3E4DB1E9" w:rsidRPr="343FBD51">
        <w:rPr>
          <w:rFonts w:ascii="Times New Roman" w:eastAsia="Times New Roman" w:hAnsi="Times New Roman" w:cs="Times New Roman"/>
          <w:sz w:val="24"/>
          <w:szCs w:val="24"/>
          <w:lang w:val="en"/>
        </w:rPr>
        <w:t>ADKAR: A model for change in business, government, and our community</w:t>
      </w:r>
      <w:r w:rsidR="011FF9A6" w:rsidRPr="343FBD51">
        <w:rPr>
          <w:rFonts w:ascii="Times New Roman" w:eastAsia="Times New Roman" w:hAnsi="Times New Roman" w:cs="Times New Roman"/>
          <w:sz w:val="24"/>
          <w:szCs w:val="24"/>
          <w:lang w:val="en"/>
        </w:rPr>
        <w:t>” by J. Hiatt</w:t>
      </w:r>
      <w:r w:rsidR="6B4439F6" w:rsidRPr="343FBD51">
        <w:rPr>
          <w:rFonts w:ascii="Times New Roman" w:eastAsia="Times New Roman" w:hAnsi="Times New Roman" w:cs="Times New Roman"/>
          <w:sz w:val="24"/>
          <w:szCs w:val="24"/>
          <w:lang w:val="en"/>
        </w:rPr>
        <w:t xml:space="preserve">, 2006, </w:t>
      </w:r>
      <w:r w:rsidR="6B4439F6" w:rsidRPr="343FBD51">
        <w:rPr>
          <w:rFonts w:ascii="Times New Roman" w:eastAsia="Times New Roman" w:hAnsi="Times New Roman" w:cs="Times New Roman"/>
          <w:i/>
          <w:iCs/>
          <w:sz w:val="24"/>
          <w:szCs w:val="24"/>
          <w:lang w:val="en"/>
        </w:rPr>
        <w:t>Hiatt</w:t>
      </w:r>
      <w:r w:rsidR="6B4439F6" w:rsidRPr="343FBD51">
        <w:rPr>
          <w:rFonts w:ascii="Times New Roman" w:eastAsia="Times New Roman" w:hAnsi="Times New Roman" w:cs="Times New Roman"/>
          <w:sz w:val="24"/>
          <w:szCs w:val="24"/>
          <w:lang w:val="en"/>
        </w:rPr>
        <w:t xml:space="preserve">. Copyright by Hiatt </w:t>
      </w:r>
    </w:p>
    <w:p w14:paraId="36CDEDD1" w14:textId="2965A135" w:rsidR="00F76A58" w:rsidRDefault="0A9F7D9C" w:rsidP="343FBD51">
      <w:pPr>
        <w:spacing w:line="480" w:lineRule="auto"/>
        <w:ind w:firstLine="720"/>
        <w:rPr>
          <w:rFonts w:ascii="Times New Roman" w:eastAsia="Times New Roman" w:hAnsi="Times New Roman" w:cs="Times New Roman"/>
          <w:sz w:val="24"/>
          <w:szCs w:val="24"/>
          <w:lang w:val="en"/>
        </w:rPr>
      </w:pPr>
      <w:r w:rsidRPr="3BFFA3C6">
        <w:rPr>
          <w:rFonts w:ascii="Times New Roman" w:eastAsia="Times New Roman" w:hAnsi="Times New Roman" w:cs="Times New Roman"/>
          <w:sz w:val="24"/>
          <w:szCs w:val="24"/>
          <w:lang w:val="en"/>
        </w:rPr>
        <w:t>First, u</w:t>
      </w:r>
      <w:r w:rsidR="026B1C95" w:rsidRPr="3BFFA3C6">
        <w:rPr>
          <w:rFonts w:ascii="Times New Roman" w:eastAsia="Times New Roman" w:hAnsi="Times New Roman" w:cs="Times New Roman"/>
          <w:sz w:val="24"/>
          <w:szCs w:val="24"/>
          <w:lang w:val="en"/>
        </w:rPr>
        <w:t xml:space="preserve">tilizing </w:t>
      </w:r>
      <w:r w:rsidR="026B1C95" w:rsidRPr="343FBD51">
        <w:rPr>
          <w:rFonts w:ascii="Times New Roman" w:eastAsia="Times New Roman" w:hAnsi="Times New Roman" w:cs="Times New Roman"/>
          <w:sz w:val="24"/>
          <w:szCs w:val="24"/>
          <w:lang w:val="en"/>
        </w:rPr>
        <w:t xml:space="preserve">the ADKAR Model the </w:t>
      </w:r>
      <w:r w:rsidR="47F18DC8" w:rsidRPr="3BFFA3C6">
        <w:rPr>
          <w:rFonts w:ascii="Times New Roman" w:eastAsia="Times New Roman" w:hAnsi="Times New Roman" w:cs="Times New Roman"/>
          <w:sz w:val="24"/>
          <w:szCs w:val="24"/>
          <w:lang w:val="en"/>
        </w:rPr>
        <w:t>team began</w:t>
      </w:r>
      <w:r w:rsidR="026B1C95" w:rsidRPr="343FBD51">
        <w:rPr>
          <w:rFonts w:ascii="Times New Roman" w:eastAsia="Times New Roman" w:hAnsi="Times New Roman" w:cs="Times New Roman"/>
          <w:sz w:val="24"/>
          <w:szCs w:val="24"/>
          <w:lang w:val="en"/>
        </w:rPr>
        <w:t xml:space="preserve"> to </w:t>
      </w:r>
      <w:r w:rsidR="026B1C95" w:rsidRPr="3BFFA3C6">
        <w:rPr>
          <w:rFonts w:ascii="Times New Roman" w:eastAsia="Times New Roman" w:hAnsi="Times New Roman" w:cs="Times New Roman"/>
          <w:sz w:val="24"/>
          <w:szCs w:val="24"/>
          <w:lang w:val="en"/>
        </w:rPr>
        <w:t>de</w:t>
      </w:r>
      <w:r w:rsidR="3694D1C3" w:rsidRPr="3BFFA3C6">
        <w:rPr>
          <w:rFonts w:ascii="Times New Roman" w:eastAsia="Times New Roman" w:hAnsi="Times New Roman" w:cs="Times New Roman"/>
          <w:sz w:val="24"/>
          <w:szCs w:val="24"/>
          <w:lang w:val="en"/>
        </w:rPr>
        <w:t>fine and</w:t>
      </w:r>
      <w:r w:rsidR="026B1C95" w:rsidRPr="3BFFA3C6">
        <w:rPr>
          <w:rFonts w:ascii="Times New Roman" w:eastAsia="Times New Roman" w:hAnsi="Times New Roman" w:cs="Times New Roman"/>
          <w:sz w:val="24"/>
          <w:szCs w:val="24"/>
          <w:lang w:val="en"/>
        </w:rPr>
        <w:t xml:space="preserve"> understand</w:t>
      </w:r>
      <w:r w:rsidR="026B1C95" w:rsidRPr="343FBD51">
        <w:rPr>
          <w:rFonts w:ascii="Times New Roman" w:eastAsia="Times New Roman" w:hAnsi="Times New Roman" w:cs="Times New Roman"/>
          <w:sz w:val="24"/>
          <w:szCs w:val="24"/>
          <w:lang w:val="en"/>
        </w:rPr>
        <w:t xml:space="preserve"> the </w:t>
      </w:r>
      <w:r w:rsidR="66A61F47" w:rsidRPr="3BFFA3C6">
        <w:rPr>
          <w:rFonts w:ascii="Times New Roman" w:eastAsia="Times New Roman" w:hAnsi="Times New Roman" w:cs="Times New Roman"/>
          <w:sz w:val="24"/>
          <w:szCs w:val="24"/>
          <w:lang w:val="en"/>
        </w:rPr>
        <w:t>“</w:t>
      </w:r>
      <w:r w:rsidR="026B1C95" w:rsidRPr="343FBD51">
        <w:rPr>
          <w:rFonts w:ascii="Times New Roman" w:eastAsia="Times New Roman" w:hAnsi="Times New Roman" w:cs="Times New Roman"/>
          <w:sz w:val="24"/>
          <w:szCs w:val="24"/>
          <w:lang w:val="en"/>
        </w:rPr>
        <w:t>why</w:t>
      </w:r>
      <w:r w:rsidR="50966380" w:rsidRPr="3BFFA3C6">
        <w:rPr>
          <w:rFonts w:ascii="Times New Roman" w:eastAsia="Times New Roman" w:hAnsi="Times New Roman" w:cs="Times New Roman"/>
          <w:sz w:val="24"/>
          <w:szCs w:val="24"/>
          <w:lang w:val="en"/>
        </w:rPr>
        <w:t>”</w:t>
      </w:r>
      <w:r w:rsidR="026B1C95" w:rsidRPr="3BFFA3C6">
        <w:rPr>
          <w:rFonts w:ascii="Times New Roman" w:eastAsia="Times New Roman" w:hAnsi="Times New Roman" w:cs="Times New Roman"/>
          <w:sz w:val="24"/>
          <w:szCs w:val="24"/>
          <w:lang w:val="en"/>
        </w:rPr>
        <w:t xml:space="preserve"> </w:t>
      </w:r>
      <w:r w:rsidR="3A90E2AC" w:rsidRPr="3BFFA3C6">
        <w:rPr>
          <w:rFonts w:ascii="Times New Roman" w:eastAsia="Times New Roman" w:hAnsi="Times New Roman" w:cs="Times New Roman"/>
          <w:sz w:val="24"/>
          <w:szCs w:val="24"/>
          <w:lang w:val="en"/>
        </w:rPr>
        <w:t>this</w:t>
      </w:r>
      <w:r w:rsidR="026B1C95" w:rsidRPr="343FBD51">
        <w:rPr>
          <w:rFonts w:ascii="Times New Roman" w:eastAsia="Times New Roman" w:hAnsi="Times New Roman" w:cs="Times New Roman"/>
          <w:sz w:val="24"/>
          <w:szCs w:val="24"/>
          <w:lang w:val="en"/>
        </w:rPr>
        <w:t xml:space="preserve"> change is necessary</w:t>
      </w:r>
      <w:r w:rsidR="3704FAA8" w:rsidRPr="3BFFA3C6">
        <w:rPr>
          <w:rFonts w:ascii="Times New Roman" w:eastAsia="Times New Roman" w:hAnsi="Times New Roman" w:cs="Times New Roman"/>
          <w:sz w:val="24"/>
          <w:szCs w:val="24"/>
          <w:lang w:val="en"/>
        </w:rPr>
        <w:t xml:space="preserve"> against</w:t>
      </w:r>
      <w:r w:rsidR="00600D9D">
        <w:rPr>
          <w:rFonts w:ascii="Times New Roman" w:eastAsia="Times New Roman" w:hAnsi="Times New Roman" w:cs="Times New Roman"/>
          <w:sz w:val="24"/>
          <w:szCs w:val="24"/>
          <w:lang w:val="en"/>
        </w:rPr>
        <w:t xml:space="preserve"> the risk </w:t>
      </w:r>
      <w:r w:rsidR="494462CD" w:rsidRPr="3BFFA3C6">
        <w:rPr>
          <w:rFonts w:ascii="Times New Roman" w:eastAsia="Times New Roman" w:hAnsi="Times New Roman" w:cs="Times New Roman"/>
          <w:sz w:val="24"/>
          <w:szCs w:val="24"/>
          <w:lang w:val="en"/>
        </w:rPr>
        <w:t>of not making a</w:t>
      </w:r>
      <w:r w:rsidR="00600D9D" w:rsidRPr="3BFFA3C6">
        <w:rPr>
          <w:rFonts w:ascii="Times New Roman" w:eastAsia="Times New Roman" w:hAnsi="Times New Roman" w:cs="Times New Roman"/>
          <w:sz w:val="24"/>
          <w:szCs w:val="24"/>
          <w:lang w:val="en"/>
        </w:rPr>
        <w:t xml:space="preserve"> </w:t>
      </w:r>
      <w:r w:rsidR="00600D9D">
        <w:rPr>
          <w:rFonts w:ascii="Times New Roman" w:eastAsia="Times New Roman" w:hAnsi="Times New Roman" w:cs="Times New Roman"/>
          <w:sz w:val="24"/>
          <w:szCs w:val="24"/>
          <w:lang w:val="en"/>
        </w:rPr>
        <w:t>change</w:t>
      </w:r>
      <w:r w:rsidR="026B1C95" w:rsidRPr="3BFFA3C6">
        <w:rPr>
          <w:rFonts w:ascii="Times New Roman" w:eastAsia="Times New Roman" w:hAnsi="Times New Roman" w:cs="Times New Roman"/>
          <w:sz w:val="24"/>
          <w:szCs w:val="24"/>
          <w:lang w:val="en"/>
        </w:rPr>
        <w:t>.</w:t>
      </w:r>
      <w:r w:rsidR="026B1C95" w:rsidRPr="343FBD51">
        <w:rPr>
          <w:rFonts w:ascii="Times New Roman" w:eastAsia="Times New Roman" w:hAnsi="Times New Roman" w:cs="Times New Roman"/>
          <w:sz w:val="24"/>
          <w:szCs w:val="24"/>
          <w:lang w:val="en"/>
        </w:rPr>
        <w:t xml:space="preserve"> </w:t>
      </w:r>
      <w:r w:rsidR="6ADA5B2E" w:rsidRPr="343FBD51">
        <w:rPr>
          <w:rFonts w:ascii="Times New Roman" w:eastAsia="Times New Roman" w:hAnsi="Times New Roman" w:cs="Times New Roman"/>
          <w:sz w:val="24"/>
          <w:szCs w:val="24"/>
          <w:lang w:val="en"/>
        </w:rPr>
        <w:t>Once awareness is created then desire or willingness to change</w:t>
      </w:r>
      <w:r w:rsidR="1DBC3054" w:rsidRPr="343FBD51">
        <w:rPr>
          <w:rFonts w:ascii="Times New Roman" w:eastAsia="Times New Roman" w:hAnsi="Times New Roman" w:cs="Times New Roman"/>
          <w:sz w:val="24"/>
          <w:szCs w:val="24"/>
          <w:lang w:val="en"/>
        </w:rPr>
        <w:t xml:space="preserve"> can be initiated</w:t>
      </w:r>
      <w:r w:rsidR="6ADA5B2E" w:rsidRPr="343FBD51">
        <w:rPr>
          <w:rFonts w:ascii="Times New Roman" w:eastAsia="Times New Roman" w:hAnsi="Times New Roman" w:cs="Times New Roman"/>
          <w:sz w:val="24"/>
          <w:szCs w:val="24"/>
          <w:lang w:val="en"/>
        </w:rPr>
        <w:t xml:space="preserve">. </w:t>
      </w:r>
      <w:r w:rsidR="07E947FF" w:rsidRPr="3BFFA3C6">
        <w:rPr>
          <w:rFonts w:ascii="Times New Roman" w:eastAsia="Times New Roman" w:hAnsi="Times New Roman" w:cs="Times New Roman"/>
          <w:sz w:val="24"/>
          <w:szCs w:val="24"/>
          <w:lang w:val="en"/>
        </w:rPr>
        <w:t>Stemming</w:t>
      </w:r>
      <w:r w:rsidR="6ADA5B2E" w:rsidRPr="343FBD51">
        <w:rPr>
          <w:rFonts w:ascii="Times New Roman" w:eastAsia="Times New Roman" w:hAnsi="Times New Roman" w:cs="Times New Roman"/>
          <w:sz w:val="24"/>
          <w:szCs w:val="24"/>
          <w:lang w:val="en"/>
        </w:rPr>
        <w:t xml:space="preserve"> from perso</w:t>
      </w:r>
      <w:r w:rsidR="00600D9D">
        <w:rPr>
          <w:rFonts w:ascii="Times New Roman" w:eastAsia="Times New Roman" w:hAnsi="Times New Roman" w:cs="Times New Roman"/>
          <w:sz w:val="24"/>
          <w:szCs w:val="24"/>
          <w:lang w:val="en"/>
        </w:rPr>
        <w:t>nal</w:t>
      </w:r>
      <w:r w:rsidR="00A12B6D" w:rsidRPr="343FBD51">
        <w:rPr>
          <w:rFonts w:ascii="Times New Roman" w:eastAsia="Times New Roman" w:hAnsi="Times New Roman" w:cs="Times New Roman"/>
          <w:sz w:val="24"/>
          <w:szCs w:val="24"/>
          <w:lang w:val="en"/>
        </w:rPr>
        <w:t xml:space="preserve"> choice</w:t>
      </w:r>
      <w:r w:rsidR="00200BFC" w:rsidRPr="3BFFA3C6">
        <w:rPr>
          <w:rFonts w:ascii="Times New Roman" w:eastAsia="Times New Roman" w:hAnsi="Times New Roman" w:cs="Times New Roman"/>
          <w:sz w:val="24"/>
          <w:szCs w:val="24"/>
          <w:lang w:val="en"/>
        </w:rPr>
        <w:t>, the</w:t>
      </w:r>
      <w:r w:rsidR="6ADA5B2E" w:rsidRPr="3BFFA3C6">
        <w:rPr>
          <w:rFonts w:ascii="Times New Roman" w:eastAsia="Times New Roman" w:hAnsi="Times New Roman" w:cs="Times New Roman"/>
          <w:sz w:val="24"/>
          <w:szCs w:val="24"/>
          <w:lang w:val="en"/>
        </w:rPr>
        <w:t xml:space="preserve"> desire</w:t>
      </w:r>
      <w:r w:rsidR="51FD11A6" w:rsidRPr="3BFFA3C6">
        <w:rPr>
          <w:rFonts w:ascii="Times New Roman" w:eastAsia="Times New Roman" w:hAnsi="Times New Roman" w:cs="Times New Roman"/>
          <w:sz w:val="24"/>
          <w:szCs w:val="24"/>
          <w:lang w:val="en"/>
        </w:rPr>
        <w:t xml:space="preserve"> to change</w:t>
      </w:r>
      <w:r w:rsidR="6ADA5B2E" w:rsidRPr="343FBD51">
        <w:rPr>
          <w:rFonts w:ascii="Times New Roman" w:eastAsia="Times New Roman" w:hAnsi="Times New Roman" w:cs="Times New Roman"/>
          <w:sz w:val="24"/>
          <w:szCs w:val="24"/>
          <w:lang w:val="en"/>
        </w:rPr>
        <w:t xml:space="preserve"> can be </w:t>
      </w:r>
      <w:r w:rsidR="50DD7D86" w:rsidRPr="343FBD51">
        <w:rPr>
          <w:rFonts w:ascii="Times New Roman" w:eastAsia="Times New Roman" w:hAnsi="Times New Roman" w:cs="Times New Roman"/>
          <w:sz w:val="24"/>
          <w:szCs w:val="24"/>
          <w:lang w:val="en"/>
        </w:rPr>
        <w:t>influenced</w:t>
      </w:r>
      <w:r w:rsidR="6ADA5B2E" w:rsidRPr="343FBD51">
        <w:rPr>
          <w:rFonts w:ascii="Times New Roman" w:eastAsia="Times New Roman" w:hAnsi="Times New Roman" w:cs="Times New Roman"/>
          <w:sz w:val="24"/>
          <w:szCs w:val="24"/>
          <w:lang w:val="en"/>
        </w:rPr>
        <w:t xml:space="preserve"> b</w:t>
      </w:r>
      <w:r w:rsidR="7F3EEDEF" w:rsidRPr="343FBD51">
        <w:rPr>
          <w:rFonts w:ascii="Times New Roman" w:eastAsia="Times New Roman" w:hAnsi="Times New Roman" w:cs="Times New Roman"/>
          <w:sz w:val="24"/>
          <w:szCs w:val="24"/>
          <w:lang w:val="en"/>
        </w:rPr>
        <w:t xml:space="preserve">y </w:t>
      </w:r>
      <w:r w:rsidR="30BE9E8B" w:rsidRPr="343FBD51">
        <w:rPr>
          <w:rFonts w:ascii="Times New Roman" w:eastAsia="Times New Roman" w:hAnsi="Times New Roman" w:cs="Times New Roman"/>
          <w:sz w:val="24"/>
          <w:szCs w:val="24"/>
          <w:lang w:val="en"/>
        </w:rPr>
        <w:t>utilizing</w:t>
      </w:r>
      <w:r w:rsidR="7F3EEDEF" w:rsidRPr="343FBD51">
        <w:rPr>
          <w:rFonts w:ascii="Times New Roman" w:eastAsia="Times New Roman" w:hAnsi="Times New Roman" w:cs="Times New Roman"/>
          <w:sz w:val="24"/>
          <w:szCs w:val="24"/>
          <w:lang w:val="en"/>
        </w:rPr>
        <w:t xml:space="preserve"> intrinsic motivators that are unique to the individuals involved (Hiatt, 2006). </w:t>
      </w:r>
      <w:r w:rsidR="6B0D16F6" w:rsidRPr="343FBD51">
        <w:rPr>
          <w:rFonts w:ascii="Times New Roman" w:eastAsia="Times New Roman" w:hAnsi="Times New Roman" w:cs="Times New Roman"/>
          <w:sz w:val="24"/>
          <w:szCs w:val="24"/>
          <w:lang w:val="en"/>
        </w:rPr>
        <w:t>The</w:t>
      </w:r>
      <w:r w:rsidR="6B0D16F6" w:rsidRPr="343FBD51">
        <w:rPr>
          <w:rFonts w:ascii="Times New Roman" w:eastAsia="Times New Roman" w:hAnsi="Times New Roman" w:cs="Times New Roman"/>
          <w:color w:val="000000" w:themeColor="text1"/>
          <w:sz w:val="24"/>
          <w:szCs w:val="24"/>
        </w:rPr>
        <w:t xml:space="preserve"> University of Mary Project Team recognized </w:t>
      </w:r>
      <w:r w:rsidR="75B0D29F" w:rsidRPr="343FBD51">
        <w:rPr>
          <w:rFonts w:ascii="Times New Roman" w:eastAsia="Times New Roman" w:hAnsi="Times New Roman" w:cs="Times New Roman"/>
          <w:sz w:val="24"/>
          <w:szCs w:val="24"/>
          <w:lang w:val="en"/>
        </w:rPr>
        <w:t>staff turnover has become an issue in the recent year</w:t>
      </w:r>
      <w:r w:rsidR="0EBEA70D" w:rsidRPr="3BFFA3C6">
        <w:rPr>
          <w:rFonts w:ascii="Times New Roman" w:eastAsia="Times New Roman" w:hAnsi="Times New Roman" w:cs="Times New Roman"/>
          <w:sz w:val="24"/>
          <w:szCs w:val="24"/>
          <w:lang w:val="en"/>
        </w:rPr>
        <w:t xml:space="preserve"> and</w:t>
      </w:r>
      <w:r w:rsidR="4F9CC017" w:rsidRPr="3BFFA3C6">
        <w:rPr>
          <w:rFonts w:ascii="Times New Roman" w:eastAsia="Times New Roman" w:hAnsi="Times New Roman" w:cs="Times New Roman"/>
          <w:sz w:val="24"/>
          <w:szCs w:val="24"/>
          <w:lang w:val="en"/>
        </w:rPr>
        <w:t xml:space="preserve"> have proposed a solution </w:t>
      </w:r>
      <w:r w:rsidR="165D3D64" w:rsidRPr="3BFFA3C6">
        <w:rPr>
          <w:rFonts w:ascii="Times New Roman" w:eastAsia="Times New Roman" w:hAnsi="Times New Roman" w:cs="Times New Roman"/>
          <w:sz w:val="24"/>
          <w:szCs w:val="24"/>
          <w:lang w:val="en"/>
        </w:rPr>
        <w:t xml:space="preserve">to </w:t>
      </w:r>
      <w:r w:rsidR="75B0D29F" w:rsidRPr="343FBD51">
        <w:rPr>
          <w:rFonts w:ascii="Times New Roman" w:eastAsia="Times New Roman" w:hAnsi="Times New Roman" w:cs="Times New Roman"/>
          <w:sz w:val="24"/>
          <w:szCs w:val="24"/>
          <w:lang w:val="en"/>
        </w:rPr>
        <w:t xml:space="preserve">the organization and </w:t>
      </w:r>
      <w:r w:rsidR="165D3D64" w:rsidRPr="3BFFA3C6">
        <w:rPr>
          <w:rFonts w:ascii="Times New Roman" w:eastAsia="Times New Roman" w:hAnsi="Times New Roman" w:cs="Times New Roman"/>
          <w:sz w:val="24"/>
          <w:szCs w:val="24"/>
          <w:lang w:val="en"/>
        </w:rPr>
        <w:t xml:space="preserve">its </w:t>
      </w:r>
      <w:r w:rsidR="75B0D29F" w:rsidRPr="343FBD51">
        <w:rPr>
          <w:rFonts w:ascii="Times New Roman" w:eastAsia="Times New Roman" w:hAnsi="Times New Roman" w:cs="Times New Roman"/>
          <w:sz w:val="24"/>
          <w:szCs w:val="24"/>
          <w:lang w:val="en"/>
        </w:rPr>
        <w:t xml:space="preserve">staff to </w:t>
      </w:r>
      <w:r w:rsidR="4D997E72" w:rsidRPr="3BFFA3C6">
        <w:rPr>
          <w:rFonts w:ascii="Times New Roman" w:eastAsia="Times New Roman" w:hAnsi="Times New Roman" w:cs="Times New Roman"/>
          <w:sz w:val="24"/>
          <w:szCs w:val="24"/>
          <w:lang w:val="en"/>
        </w:rPr>
        <w:t>address the</w:t>
      </w:r>
      <w:r w:rsidR="0EBEA70D" w:rsidRPr="3BFFA3C6">
        <w:rPr>
          <w:rFonts w:ascii="Times New Roman" w:eastAsia="Times New Roman" w:hAnsi="Times New Roman" w:cs="Times New Roman"/>
          <w:sz w:val="24"/>
          <w:szCs w:val="24"/>
          <w:lang w:val="en"/>
        </w:rPr>
        <w:t xml:space="preserve"> </w:t>
      </w:r>
      <w:r w:rsidR="75B0D29F" w:rsidRPr="343FBD51">
        <w:rPr>
          <w:rFonts w:ascii="Times New Roman" w:eastAsia="Times New Roman" w:hAnsi="Times New Roman" w:cs="Times New Roman"/>
          <w:sz w:val="24"/>
          <w:szCs w:val="24"/>
          <w:lang w:val="en"/>
        </w:rPr>
        <w:t>need for change</w:t>
      </w:r>
      <w:r w:rsidR="3DF59351" w:rsidRPr="3BFFA3C6">
        <w:rPr>
          <w:rFonts w:ascii="Times New Roman" w:eastAsia="Times New Roman" w:hAnsi="Times New Roman" w:cs="Times New Roman"/>
          <w:sz w:val="24"/>
          <w:szCs w:val="24"/>
          <w:lang w:val="en"/>
        </w:rPr>
        <w:t xml:space="preserve"> in hopes that</w:t>
      </w:r>
      <w:r w:rsidR="75B0D29F" w:rsidRPr="343FBD51">
        <w:rPr>
          <w:rFonts w:ascii="Times New Roman" w:eastAsia="Times New Roman" w:hAnsi="Times New Roman" w:cs="Times New Roman"/>
          <w:sz w:val="24"/>
          <w:szCs w:val="24"/>
          <w:lang w:val="en"/>
        </w:rPr>
        <w:t xml:space="preserve"> </w:t>
      </w:r>
      <w:r w:rsidR="3E6A3F0B" w:rsidRPr="343FBD51">
        <w:rPr>
          <w:rFonts w:ascii="Times New Roman" w:eastAsia="Times New Roman" w:hAnsi="Times New Roman" w:cs="Times New Roman"/>
          <w:sz w:val="24"/>
          <w:szCs w:val="24"/>
          <w:lang w:val="en"/>
        </w:rPr>
        <w:t>recognition</w:t>
      </w:r>
      <w:r w:rsidR="75B0D29F" w:rsidRPr="343FBD51">
        <w:rPr>
          <w:rFonts w:ascii="Times New Roman" w:eastAsia="Times New Roman" w:hAnsi="Times New Roman" w:cs="Times New Roman"/>
          <w:sz w:val="24"/>
          <w:szCs w:val="24"/>
          <w:lang w:val="en"/>
        </w:rPr>
        <w:t xml:space="preserve"> </w:t>
      </w:r>
      <w:r w:rsidR="36749CBF" w:rsidRPr="3BFFA3C6">
        <w:rPr>
          <w:rFonts w:ascii="Times New Roman" w:eastAsia="Times New Roman" w:hAnsi="Times New Roman" w:cs="Times New Roman"/>
          <w:sz w:val="24"/>
          <w:szCs w:val="24"/>
          <w:lang w:val="en"/>
        </w:rPr>
        <w:t xml:space="preserve">will </w:t>
      </w:r>
      <w:r w:rsidR="126EC1E2" w:rsidRPr="3BFFA3C6">
        <w:rPr>
          <w:rFonts w:ascii="Times New Roman" w:eastAsia="Times New Roman" w:hAnsi="Times New Roman" w:cs="Times New Roman"/>
          <w:sz w:val="24"/>
          <w:szCs w:val="24"/>
          <w:lang w:val="en"/>
        </w:rPr>
        <w:t>create a</w:t>
      </w:r>
      <w:r w:rsidR="75B0D29F" w:rsidRPr="343FBD51">
        <w:rPr>
          <w:rFonts w:ascii="Times New Roman" w:eastAsia="Times New Roman" w:hAnsi="Times New Roman" w:cs="Times New Roman"/>
          <w:sz w:val="24"/>
          <w:szCs w:val="24"/>
          <w:lang w:val="en"/>
        </w:rPr>
        <w:t xml:space="preserve"> </w:t>
      </w:r>
      <w:r w:rsidR="4B624715" w:rsidRPr="343FBD51">
        <w:rPr>
          <w:rFonts w:ascii="Times New Roman" w:eastAsia="Times New Roman" w:hAnsi="Times New Roman" w:cs="Times New Roman"/>
          <w:sz w:val="24"/>
          <w:szCs w:val="24"/>
          <w:lang w:val="en"/>
        </w:rPr>
        <w:t xml:space="preserve">desire </w:t>
      </w:r>
      <w:r w:rsidR="4B624715" w:rsidRPr="3BFFA3C6">
        <w:rPr>
          <w:rFonts w:ascii="Times New Roman" w:eastAsia="Times New Roman" w:hAnsi="Times New Roman" w:cs="Times New Roman"/>
          <w:sz w:val="24"/>
          <w:szCs w:val="24"/>
          <w:lang w:val="en"/>
        </w:rPr>
        <w:t xml:space="preserve">to </w:t>
      </w:r>
      <w:r w:rsidR="4B624715" w:rsidRPr="343FBD51">
        <w:rPr>
          <w:rFonts w:ascii="Times New Roman" w:eastAsia="Times New Roman" w:hAnsi="Times New Roman" w:cs="Times New Roman"/>
          <w:sz w:val="24"/>
          <w:szCs w:val="24"/>
          <w:lang w:val="en"/>
        </w:rPr>
        <w:t xml:space="preserve">participate in </w:t>
      </w:r>
      <w:r w:rsidR="4B624715" w:rsidRPr="3BFFA3C6">
        <w:rPr>
          <w:rFonts w:ascii="Times New Roman" w:eastAsia="Times New Roman" w:hAnsi="Times New Roman" w:cs="Times New Roman"/>
          <w:sz w:val="24"/>
          <w:szCs w:val="24"/>
          <w:lang w:val="en"/>
        </w:rPr>
        <w:t>change</w:t>
      </w:r>
      <w:r w:rsidR="4B624715" w:rsidRPr="343FBD51">
        <w:rPr>
          <w:rFonts w:ascii="Times New Roman" w:eastAsia="Times New Roman" w:hAnsi="Times New Roman" w:cs="Times New Roman"/>
          <w:sz w:val="24"/>
          <w:szCs w:val="24"/>
          <w:lang w:val="en"/>
        </w:rPr>
        <w:t xml:space="preserve">. </w:t>
      </w:r>
    </w:p>
    <w:p w14:paraId="782D42AC" w14:textId="37193EFF" w:rsidR="00F76A58" w:rsidRDefault="7F3EEDEF" w:rsidP="343FBD51">
      <w:pPr>
        <w:spacing w:line="480" w:lineRule="auto"/>
        <w:ind w:firstLine="720"/>
        <w:rPr>
          <w:rFonts w:ascii="Times New Roman" w:eastAsia="Times New Roman" w:hAnsi="Times New Roman" w:cs="Times New Roman"/>
          <w:sz w:val="24"/>
          <w:szCs w:val="24"/>
          <w:lang w:val="en"/>
        </w:rPr>
      </w:pPr>
      <w:r w:rsidRPr="343FBD51">
        <w:rPr>
          <w:rFonts w:ascii="Times New Roman" w:eastAsia="Times New Roman" w:hAnsi="Times New Roman" w:cs="Times New Roman"/>
          <w:sz w:val="24"/>
          <w:szCs w:val="24"/>
          <w:lang w:val="en"/>
        </w:rPr>
        <w:t xml:space="preserve">The goal is to provide the knowledge </w:t>
      </w:r>
      <w:r w:rsidR="713470F0" w:rsidRPr="3BFFA3C6">
        <w:rPr>
          <w:rFonts w:ascii="Times New Roman" w:eastAsia="Times New Roman" w:hAnsi="Times New Roman" w:cs="Times New Roman"/>
          <w:sz w:val="24"/>
          <w:szCs w:val="24"/>
          <w:lang w:val="en"/>
        </w:rPr>
        <w:t>includ</w:t>
      </w:r>
      <w:r w:rsidR="1DB6CE94" w:rsidRPr="3BFFA3C6">
        <w:rPr>
          <w:rFonts w:ascii="Times New Roman" w:eastAsia="Times New Roman" w:hAnsi="Times New Roman" w:cs="Times New Roman"/>
          <w:sz w:val="24"/>
          <w:szCs w:val="24"/>
          <w:lang w:val="en"/>
        </w:rPr>
        <w:t>ing</w:t>
      </w:r>
      <w:r w:rsidRPr="343FBD51">
        <w:rPr>
          <w:rFonts w:ascii="Times New Roman" w:eastAsia="Times New Roman" w:hAnsi="Times New Roman" w:cs="Times New Roman"/>
          <w:sz w:val="24"/>
          <w:szCs w:val="24"/>
          <w:lang w:val="en"/>
        </w:rPr>
        <w:t xml:space="preserve"> information, training</w:t>
      </w:r>
      <w:r w:rsidR="4582652C" w:rsidRPr="3BFFA3C6">
        <w:rPr>
          <w:rFonts w:ascii="Times New Roman" w:eastAsia="Times New Roman" w:hAnsi="Times New Roman" w:cs="Times New Roman"/>
          <w:sz w:val="24"/>
          <w:szCs w:val="24"/>
          <w:lang w:val="en"/>
        </w:rPr>
        <w:t>,</w:t>
      </w:r>
      <w:r w:rsidRPr="343FBD51">
        <w:rPr>
          <w:rFonts w:ascii="Times New Roman" w:eastAsia="Times New Roman" w:hAnsi="Times New Roman" w:cs="Times New Roman"/>
          <w:sz w:val="24"/>
          <w:szCs w:val="24"/>
          <w:lang w:val="en"/>
        </w:rPr>
        <w:t xml:space="preserve"> and education to move forward w</w:t>
      </w:r>
      <w:r w:rsidR="409A08BE" w:rsidRPr="343FBD51">
        <w:rPr>
          <w:rFonts w:ascii="Times New Roman" w:eastAsia="Times New Roman" w:hAnsi="Times New Roman" w:cs="Times New Roman"/>
          <w:sz w:val="24"/>
          <w:szCs w:val="24"/>
          <w:lang w:val="en"/>
        </w:rPr>
        <w:t xml:space="preserve">ith the change, </w:t>
      </w:r>
      <w:r w:rsidR="409A08BE" w:rsidRPr="3BFFA3C6">
        <w:rPr>
          <w:rFonts w:ascii="Times New Roman" w:eastAsia="Times New Roman" w:hAnsi="Times New Roman" w:cs="Times New Roman"/>
          <w:sz w:val="24"/>
          <w:szCs w:val="24"/>
          <w:lang w:val="en"/>
        </w:rPr>
        <w:t>includ</w:t>
      </w:r>
      <w:r w:rsidR="0B8B6FAC" w:rsidRPr="3BFFA3C6">
        <w:rPr>
          <w:rFonts w:ascii="Times New Roman" w:eastAsia="Times New Roman" w:hAnsi="Times New Roman" w:cs="Times New Roman"/>
          <w:sz w:val="24"/>
          <w:szCs w:val="24"/>
          <w:lang w:val="en"/>
        </w:rPr>
        <w:t>ing and addressing</w:t>
      </w:r>
      <w:r w:rsidR="409A08BE" w:rsidRPr="343FBD51">
        <w:rPr>
          <w:rFonts w:ascii="Times New Roman" w:eastAsia="Times New Roman" w:hAnsi="Times New Roman" w:cs="Times New Roman"/>
          <w:sz w:val="24"/>
          <w:szCs w:val="24"/>
          <w:lang w:val="en"/>
        </w:rPr>
        <w:t xml:space="preserve"> behaviors, processes, tools, systems, skills, roles, and techniques that are needed to implement this change (Hiatt, 2006).</w:t>
      </w:r>
      <w:r w:rsidR="287D9450" w:rsidRPr="343FBD51">
        <w:rPr>
          <w:rFonts w:ascii="Times New Roman" w:eastAsia="Times New Roman" w:hAnsi="Times New Roman" w:cs="Times New Roman"/>
          <w:sz w:val="24"/>
          <w:szCs w:val="24"/>
          <w:lang w:val="en"/>
        </w:rPr>
        <w:t xml:space="preserve"> </w:t>
      </w:r>
      <w:r w:rsidR="2074348F" w:rsidRPr="3BFFA3C6">
        <w:rPr>
          <w:rFonts w:ascii="Times New Roman" w:eastAsia="Times New Roman" w:hAnsi="Times New Roman" w:cs="Times New Roman"/>
          <w:sz w:val="24"/>
          <w:szCs w:val="24"/>
          <w:lang w:val="en"/>
        </w:rPr>
        <w:t>K</w:t>
      </w:r>
      <w:r w:rsidR="287D9450" w:rsidRPr="3BFFA3C6">
        <w:rPr>
          <w:rFonts w:ascii="Times New Roman" w:eastAsia="Times New Roman" w:hAnsi="Times New Roman" w:cs="Times New Roman"/>
          <w:sz w:val="24"/>
          <w:szCs w:val="24"/>
          <w:lang w:val="en"/>
        </w:rPr>
        <w:t>nowledge</w:t>
      </w:r>
      <w:r w:rsidR="287D9450" w:rsidRPr="343FBD51">
        <w:rPr>
          <w:rFonts w:ascii="Times New Roman" w:eastAsia="Times New Roman" w:hAnsi="Times New Roman" w:cs="Times New Roman"/>
          <w:sz w:val="24"/>
          <w:szCs w:val="24"/>
          <w:lang w:val="en"/>
        </w:rPr>
        <w:t xml:space="preserve"> not only includes training and education but the </w:t>
      </w:r>
      <w:r w:rsidR="6F3A7981" w:rsidRPr="343FBD51">
        <w:rPr>
          <w:rFonts w:ascii="Times New Roman" w:eastAsia="Times New Roman" w:hAnsi="Times New Roman" w:cs="Times New Roman"/>
          <w:sz w:val="24"/>
          <w:szCs w:val="24"/>
          <w:lang w:val="en"/>
        </w:rPr>
        <w:t>staff’s a</w:t>
      </w:r>
      <w:r w:rsidR="287D9450" w:rsidRPr="343FBD51">
        <w:rPr>
          <w:rFonts w:ascii="Times New Roman" w:eastAsia="Times New Roman" w:hAnsi="Times New Roman" w:cs="Times New Roman"/>
          <w:sz w:val="24"/>
          <w:szCs w:val="24"/>
          <w:lang w:val="en"/>
        </w:rPr>
        <w:t xml:space="preserve">bility to understand their part in the </w:t>
      </w:r>
      <w:r w:rsidR="287D9450" w:rsidRPr="343FBD51">
        <w:rPr>
          <w:rFonts w:ascii="Times New Roman" w:eastAsia="Times New Roman" w:hAnsi="Times New Roman" w:cs="Times New Roman"/>
          <w:sz w:val="24"/>
          <w:szCs w:val="24"/>
          <w:lang w:val="en"/>
        </w:rPr>
        <w:lastRenderedPageBreak/>
        <w:t xml:space="preserve">change and how they can </w:t>
      </w:r>
      <w:r w:rsidR="4387159E" w:rsidRPr="343FBD51">
        <w:rPr>
          <w:rFonts w:ascii="Times New Roman" w:eastAsia="Times New Roman" w:hAnsi="Times New Roman" w:cs="Times New Roman"/>
          <w:sz w:val="24"/>
          <w:szCs w:val="24"/>
          <w:lang w:val="en"/>
        </w:rPr>
        <w:t>participate</w:t>
      </w:r>
      <w:r w:rsidR="287D9450" w:rsidRPr="343FBD51">
        <w:rPr>
          <w:rFonts w:ascii="Times New Roman" w:eastAsia="Times New Roman" w:hAnsi="Times New Roman" w:cs="Times New Roman"/>
          <w:sz w:val="24"/>
          <w:szCs w:val="24"/>
          <w:lang w:val="en"/>
        </w:rPr>
        <w:t xml:space="preserve"> </w:t>
      </w:r>
      <w:r w:rsidR="12D5B855" w:rsidRPr="3BFFA3C6">
        <w:rPr>
          <w:rFonts w:ascii="Times New Roman" w:eastAsia="Times New Roman" w:hAnsi="Times New Roman" w:cs="Times New Roman"/>
          <w:sz w:val="24"/>
          <w:szCs w:val="24"/>
          <w:lang w:val="en"/>
        </w:rPr>
        <w:t>responsibly</w:t>
      </w:r>
      <w:r w:rsidR="287D9450" w:rsidRPr="343FBD51">
        <w:rPr>
          <w:rFonts w:ascii="Times New Roman" w:eastAsia="Times New Roman" w:hAnsi="Times New Roman" w:cs="Times New Roman"/>
          <w:sz w:val="24"/>
          <w:szCs w:val="24"/>
          <w:lang w:val="en"/>
        </w:rPr>
        <w:t xml:space="preserve"> </w:t>
      </w:r>
      <w:r w:rsidR="1A6A2E7B" w:rsidRPr="343FBD51">
        <w:rPr>
          <w:rFonts w:ascii="Times New Roman" w:eastAsia="Times New Roman" w:hAnsi="Times New Roman" w:cs="Times New Roman"/>
          <w:sz w:val="24"/>
          <w:szCs w:val="24"/>
          <w:lang w:val="en"/>
        </w:rPr>
        <w:t xml:space="preserve">both </w:t>
      </w:r>
      <w:r w:rsidR="1A6A2E7B" w:rsidRPr="3BFFA3C6">
        <w:rPr>
          <w:rFonts w:ascii="Times New Roman" w:eastAsia="Times New Roman" w:hAnsi="Times New Roman" w:cs="Times New Roman"/>
          <w:sz w:val="24"/>
          <w:szCs w:val="24"/>
          <w:lang w:val="en"/>
        </w:rPr>
        <w:t>individual</w:t>
      </w:r>
      <w:r w:rsidR="543A49DA" w:rsidRPr="3BFFA3C6">
        <w:rPr>
          <w:rFonts w:ascii="Times New Roman" w:eastAsia="Times New Roman" w:hAnsi="Times New Roman" w:cs="Times New Roman"/>
          <w:sz w:val="24"/>
          <w:szCs w:val="24"/>
          <w:lang w:val="en"/>
        </w:rPr>
        <w:t>ly</w:t>
      </w:r>
      <w:r w:rsidR="1A6A2E7B" w:rsidRPr="3BFFA3C6">
        <w:rPr>
          <w:rFonts w:ascii="Times New Roman" w:eastAsia="Times New Roman" w:hAnsi="Times New Roman" w:cs="Times New Roman"/>
          <w:sz w:val="24"/>
          <w:szCs w:val="24"/>
          <w:lang w:val="en"/>
        </w:rPr>
        <w:t xml:space="preserve"> and</w:t>
      </w:r>
      <w:r w:rsidR="5B51EF8A" w:rsidRPr="3BFFA3C6">
        <w:rPr>
          <w:rFonts w:ascii="Times New Roman" w:eastAsia="Times New Roman" w:hAnsi="Times New Roman" w:cs="Times New Roman"/>
          <w:sz w:val="24"/>
          <w:szCs w:val="24"/>
          <w:lang w:val="en"/>
        </w:rPr>
        <w:t xml:space="preserve"> within the</w:t>
      </w:r>
      <w:r w:rsidR="1A6A2E7B" w:rsidRPr="3BFFA3C6">
        <w:rPr>
          <w:rFonts w:ascii="Times New Roman" w:eastAsia="Times New Roman" w:hAnsi="Times New Roman" w:cs="Times New Roman"/>
          <w:sz w:val="24"/>
          <w:szCs w:val="24"/>
          <w:lang w:val="en"/>
        </w:rPr>
        <w:t xml:space="preserve"> </w:t>
      </w:r>
      <w:r w:rsidR="07C9BEC5" w:rsidRPr="343FBD51">
        <w:rPr>
          <w:rFonts w:ascii="Times New Roman" w:eastAsia="Times New Roman" w:hAnsi="Times New Roman" w:cs="Times New Roman"/>
          <w:sz w:val="24"/>
          <w:szCs w:val="24"/>
          <w:lang w:val="en"/>
        </w:rPr>
        <w:t>group</w:t>
      </w:r>
      <w:r w:rsidR="1A6A2E7B" w:rsidRPr="3BFFA3C6">
        <w:rPr>
          <w:rFonts w:ascii="Times New Roman" w:eastAsia="Times New Roman" w:hAnsi="Times New Roman" w:cs="Times New Roman"/>
          <w:sz w:val="24"/>
          <w:szCs w:val="24"/>
          <w:lang w:val="en"/>
        </w:rPr>
        <w:t xml:space="preserve">. </w:t>
      </w:r>
      <w:r w:rsidR="7E712593" w:rsidRPr="3BFFA3C6">
        <w:rPr>
          <w:rFonts w:ascii="Times New Roman" w:eastAsia="Times New Roman" w:hAnsi="Times New Roman" w:cs="Times New Roman"/>
          <w:sz w:val="24"/>
          <w:szCs w:val="24"/>
          <w:lang w:val="en"/>
        </w:rPr>
        <w:t>Becoming reality once</w:t>
      </w:r>
      <w:r w:rsidR="174DD675" w:rsidRPr="343FBD51">
        <w:rPr>
          <w:rFonts w:ascii="Times New Roman" w:eastAsia="Times New Roman" w:hAnsi="Times New Roman" w:cs="Times New Roman"/>
          <w:sz w:val="24"/>
          <w:szCs w:val="24"/>
          <w:lang w:val="en"/>
        </w:rPr>
        <w:t xml:space="preserve"> the</w:t>
      </w:r>
      <w:r w:rsidR="0E8D73D1" w:rsidRPr="343FBD51">
        <w:rPr>
          <w:rFonts w:ascii="Times New Roman" w:eastAsia="Times New Roman" w:hAnsi="Times New Roman" w:cs="Times New Roman"/>
          <w:color w:val="000000" w:themeColor="text1"/>
          <w:sz w:val="24"/>
          <w:szCs w:val="24"/>
        </w:rPr>
        <w:t xml:space="preserve"> University of Mary Project Team</w:t>
      </w:r>
      <w:r w:rsidR="0E8D73D1" w:rsidRPr="3BFFA3C6">
        <w:rPr>
          <w:rFonts w:ascii="Times New Roman" w:eastAsia="Times New Roman" w:hAnsi="Times New Roman" w:cs="Times New Roman"/>
          <w:color w:val="000000" w:themeColor="text1"/>
          <w:sz w:val="24"/>
          <w:szCs w:val="24"/>
        </w:rPr>
        <w:t xml:space="preserve"> </w:t>
      </w:r>
      <w:r w:rsidR="495F056B" w:rsidRPr="3BFFA3C6">
        <w:rPr>
          <w:rFonts w:ascii="Times New Roman" w:eastAsia="Times New Roman" w:hAnsi="Times New Roman" w:cs="Times New Roman"/>
          <w:color w:val="000000" w:themeColor="text1"/>
          <w:sz w:val="24"/>
          <w:szCs w:val="24"/>
        </w:rPr>
        <w:t>provides the tool,</w:t>
      </w:r>
      <w:r w:rsidR="174DD675" w:rsidRPr="3BFFA3C6">
        <w:rPr>
          <w:rFonts w:ascii="Times New Roman" w:eastAsia="Times New Roman" w:hAnsi="Times New Roman" w:cs="Times New Roman"/>
          <w:color w:val="000000" w:themeColor="text1"/>
          <w:sz w:val="24"/>
          <w:szCs w:val="24"/>
        </w:rPr>
        <w:t xml:space="preserve"> the </w:t>
      </w:r>
      <w:r w:rsidR="495F056B" w:rsidRPr="3BFFA3C6">
        <w:rPr>
          <w:rFonts w:ascii="Times New Roman" w:eastAsia="Times New Roman" w:hAnsi="Times New Roman" w:cs="Times New Roman"/>
          <w:color w:val="000000" w:themeColor="text1"/>
          <w:sz w:val="24"/>
          <w:szCs w:val="24"/>
        </w:rPr>
        <w:t xml:space="preserve">staff will </w:t>
      </w:r>
      <w:r w:rsidR="174DD675" w:rsidRPr="343FBD51">
        <w:rPr>
          <w:rFonts w:ascii="Times New Roman" w:eastAsia="Times New Roman" w:hAnsi="Times New Roman" w:cs="Times New Roman"/>
          <w:sz w:val="24"/>
          <w:szCs w:val="24"/>
          <w:lang w:val="en"/>
        </w:rPr>
        <w:t xml:space="preserve">demonstrate </w:t>
      </w:r>
      <w:r w:rsidR="174DD675" w:rsidRPr="3BFFA3C6">
        <w:rPr>
          <w:rFonts w:ascii="Times New Roman" w:eastAsia="Times New Roman" w:hAnsi="Times New Roman" w:cs="Times New Roman"/>
          <w:sz w:val="24"/>
          <w:szCs w:val="24"/>
          <w:lang w:val="en"/>
        </w:rPr>
        <w:t>capab</w:t>
      </w:r>
      <w:r w:rsidR="5CC55752" w:rsidRPr="3BFFA3C6">
        <w:rPr>
          <w:rFonts w:ascii="Times New Roman" w:eastAsia="Times New Roman" w:hAnsi="Times New Roman" w:cs="Times New Roman"/>
          <w:sz w:val="24"/>
          <w:szCs w:val="24"/>
          <w:lang w:val="en"/>
        </w:rPr>
        <w:t>ility</w:t>
      </w:r>
      <w:r w:rsidR="174DD675" w:rsidRPr="3BFFA3C6">
        <w:rPr>
          <w:rFonts w:ascii="Times New Roman" w:eastAsia="Times New Roman" w:hAnsi="Times New Roman" w:cs="Times New Roman"/>
          <w:sz w:val="24"/>
          <w:szCs w:val="24"/>
          <w:lang w:val="en"/>
        </w:rPr>
        <w:t xml:space="preserve"> </w:t>
      </w:r>
      <w:r w:rsidR="50346479" w:rsidRPr="3BFFA3C6">
        <w:rPr>
          <w:rFonts w:ascii="Times New Roman" w:eastAsia="Times New Roman" w:hAnsi="Times New Roman" w:cs="Times New Roman"/>
          <w:sz w:val="24"/>
          <w:szCs w:val="24"/>
          <w:lang w:val="en"/>
        </w:rPr>
        <w:t xml:space="preserve">in </w:t>
      </w:r>
      <w:r w:rsidR="174DD675" w:rsidRPr="343FBD51">
        <w:rPr>
          <w:rFonts w:ascii="Times New Roman" w:eastAsia="Times New Roman" w:hAnsi="Times New Roman" w:cs="Times New Roman"/>
          <w:sz w:val="24"/>
          <w:szCs w:val="24"/>
          <w:lang w:val="en"/>
        </w:rPr>
        <w:t xml:space="preserve">change </w:t>
      </w:r>
      <w:r w:rsidR="174DD675" w:rsidRPr="3BFFA3C6">
        <w:rPr>
          <w:rFonts w:ascii="Times New Roman" w:eastAsia="Times New Roman" w:hAnsi="Times New Roman" w:cs="Times New Roman"/>
          <w:sz w:val="24"/>
          <w:szCs w:val="24"/>
          <w:lang w:val="en"/>
        </w:rPr>
        <w:t>implement</w:t>
      </w:r>
      <w:r w:rsidR="3E74E0A0" w:rsidRPr="3BFFA3C6">
        <w:rPr>
          <w:rFonts w:ascii="Times New Roman" w:eastAsia="Times New Roman" w:hAnsi="Times New Roman" w:cs="Times New Roman"/>
          <w:sz w:val="24"/>
          <w:szCs w:val="24"/>
          <w:lang w:val="en"/>
        </w:rPr>
        <w:t>ation</w:t>
      </w:r>
      <w:r w:rsidR="174DD675" w:rsidRPr="3BFFA3C6">
        <w:rPr>
          <w:rFonts w:ascii="Times New Roman" w:eastAsia="Times New Roman" w:hAnsi="Times New Roman" w:cs="Times New Roman"/>
          <w:sz w:val="24"/>
          <w:szCs w:val="24"/>
          <w:lang w:val="en"/>
        </w:rPr>
        <w:t xml:space="preserve"> </w:t>
      </w:r>
      <w:r w:rsidR="174DD675" w:rsidRPr="343FBD51">
        <w:rPr>
          <w:rFonts w:ascii="Times New Roman" w:eastAsia="Times New Roman" w:hAnsi="Times New Roman" w:cs="Times New Roman"/>
          <w:sz w:val="24"/>
          <w:szCs w:val="24"/>
          <w:lang w:val="en"/>
        </w:rPr>
        <w:t>as described. Overall</w:t>
      </w:r>
      <w:r w:rsidR="6E53C6EE" w:rsidRPr="3BFFA3C6">
        <w:rPr>
          <w:rFonts w:ascii="Times New Roman" w:eastAsia="Times New Roman" w:hAnsi="Times New Roman" w:cs="Times New Roman"/>
          <w:sz w:val="24"/>
          <w:szCs w:val="24"/>
          <w:lang w:val="en"/>
        </w:rPr>
        <w:t>,</w:t>
      </w:r>
      <w:r w:rsidR="174DD675" w:rsidRPr="343FBD51">
        <w:rPr>
          <w:rFonts w:ascii="Times New Roman" w:eastAsia="Times New Roman" w:hAnsi="Times New Roman" w:cs="Times New Roman"/>
          <w:sz w:val="24"/>
          <w:szCs w:val="24"/>
          <w:lang w:val="en"/>
        </w:rPr>
        <w:t xml:space="preserve"> ADKAR must be supported </w:t>
      </w:r>
      <w:r w:rsidR="70C5D2DE" w:rsidRPr="3BFFA3C6">
        <w:rPr>
          <w:rFonts w:ascii="Times New Roman" w:eastAsia="Times New Roman" w:hAnsi="Times New Roman" w:cs="Times New Roman"/>
          <w:sz w:val="24"/>
          <w:szCs w:val="24"/>
          <w:lang w:val="en"/>
        </w:rPr>
        <w:t>and reinforced</w:t>
      </w:r>
      <w:r w:rsidR="174DD675" w:rsidRPr="3BFFA3C6">
        <w:rPr>
          <w:rFonts w:ascii="Times New Roman" w:eastAsia="Times New Roman" w:hAnsi="Times New Roman" w:cs="Times New Roman"/>
          <w:sz w:val="24"/>
          <w:szCs w:val="24"/>
          <w:lang w:val="en"/>
        </w:rPr>
        <w:t xml:space="preserve"> </w:t>
      </w:r>
      <w:r w:rsidR="174DD675" w:rsidRPr="343FBD51">
        <w:rPr>
          <w:rFonts w:ascii="Times New Roman" w:eastAsia="Times New Roman" w:hAnsi="Times New Roman" w:cs="Times New Roman"/>
          <w:sz w:val="24"/>
          <w:szCs w:val="24"/>
          <w:lang w:val="en"/>
        </w:rPr>
        <w:t xml:space="preserve">by leadership </w:t>
      </w:r>
      <w:r w:rsidR="4EC467E9" w:rsidRPr="3BFFA3C6">
        <w:rPr>
          <w:rFonts w:ascii="Times New Roman" w:eastAsia="Times New Roman" w:hAnsi="Times New Roman" w:cs="Times New Roman"/>
          <w:sz w:val="24"/>
          <w:szCs w:val="24"/>
          <w:lang w:val="en"/>
        </w:rPr>
        <w:t xml:space="preserve">to </w:t>
      </w:r>
      <w:r w:rsidR="712CAD75" w:rsidRPr="3BFFA3C6">
        <w:rPr>
          <w:rFonts w:ascii="Times New Roman" w:eastAsia="Times New Roman" w:hAnsi="Times New Roman" w:cs="Times New Roman"/>
          <w:sz w:val="24"/>
          <w:szCs w:val="24"/>
          <w:lang w:val="en"/>
        </w:rPr>
        <w:t>sustain</w:t>
      </w:r>
      <w:r w:rsidR="174DD675" w:rsidRPr="3BFFA3C6">
        <w:rPr>
          <w:rFonts w:ascii="Times New Roman" w:eastAsia="Times New Roman" w:hAnsi="Times New Roman" w:cs="Times New Roman"/>
          <w:sz w:val="24"/>
          <w:szCs w:val="24"/>
          <w:lang w:val="en"/>
        </w:rPr>
        <w:t xml:space="preserve"> </w:t>
      </w:r>
      <w:r w:rsidR="174DD675" w:rsidRPr="343FBD51">
        <w:rPr>
          <w:rFonts w:ascii="Times New Roman" w:eastAsia="Times New Roman" w:hAnsi="Times New Roman" w:cs="Times New Roman"/>
          <w:sz w:val="24"/>
          <w:szCs w:val="24"/>
          <w:lang w:val="en"/>
        </w:rPr>
        <w:t>change</w:t>
      </w:r>
      <w:r w:rsidR="43432A9C" w:rsidRPr="343FBD51">
        <w:rPr>
          <w:rFonts w:ascii="Times New Roman" w:eastAsia="Times New Roman" w:hAnsi="Times New Roman" w:cs="Times New Roman"/>
          <w:sz w:val="24"/>
          <w:szCs w:val="24"/>
          <w:lang w:val="en"/>
        </w:rPr>
        <w:t xml:space="preserve"> </w:t>
      </w:r>
      <w:r w:rsidR="1F94AC03" w:rsidRPr="3BFFA3C6">
        <w:rPr>
          <w:rFonts w:ascii="Times New Roman" w:eastAsia="Times New Roman" w:hAnsi="Times New Roman" w:cs="Times New Roman"/>
          <w:sz w:val="24"/>
          <w:szCs w:val="24"/>
          <w:lang w:val="en"/>
        </w:rPr>
        <w:t>using</w:t>
      </w:r>
      <w:r w:rsidR="43432A9C" w:rsidRPr="343FBD51">
        <w:rPr>
          <w:rFonts w:ascii="Times New Roman" w:eastAsia="Times New Roman" w:hAnsi="Times New Roman" w:cs="Times New Roman"/>
          <w:sz w:val="24"/>
          <w:szCs w:val="24"/>
          <w:lang w:val="en"/>
        </w:rPr>
        <w:t xml:space="preserve"> internal </w:t>
      </w:r>
      <w:r w:rsidR="6880A401" w:rsidRPr="3BFFA3C6">
        <w:rPr>
          <w:rFonts w:ascii="Times New Roman" w:eastAsia="Times New Roman" w:hAnsi="Times New Roman" w:cs="Times New Roman"/>
          <w:sz w:val="24"/>
          <w:szCs w:val="24"/>
          <w:lang w:val="en"/>
        </w:rPr>
        <w:t>and</w:t>
      </w:r>
      <w:r w:rsidR="43432A9C" w:rsidRPr="343FBD51">
        <w:rPr>
          <w:rFonts w:ascii="Times New Roman" w:eastAsia="Times New Roman" w:hAnsi="Times New Roman" w:cs="Times New Roman"/>
          <w:sz w:val="24"/>
          <w:szCs w:val="24"/>
          <w:lang w:val="en"/>
        </w:rPr>
        <w:t xml:space="preserve"> external factors. </w:t>
      </w:r>
      <w:r w:rsidR="008B5725" w:rsidRPr="343FBD51">
        <w:rPr>
          <w:rFonts w:ascii="Times New Roman" w:eastAsia="Times New Roman" w:hAnsi="Times New Roman" w:cs="Times New Roman"/>
          <w:sz w:val="24"/>
          <w:szCs w:val="24"/>
          <w:lang w:val="en"/>
        </w:rPr>
        <w:t>Leadership’s</w:t>
      </w:r>
      <w:r w:rsidR="43432A9C" w:rsidRPr="343FBD51">
        <w:rPr>
          <w:rFonts w:ascii="Times New Roman" w:eastAsia="Times New Roman" w:hAnsi="Times New Roman" w:cs="Times New Roman"/>
          <w:sz w:val="24"/>
          <w:szCs w:val="24"/>
          <w:lang w:val="en"/>
        </w:rPr>
        <w:t xml:space="preserve"> ability to reinforce internal r</w:t>
      </w:r>
      <w:r w:rsidR="1B8146B5" w:rsidRPr="343FBD51">
        <w:rPr>
          <w:rFonts w:ascii="Times New Roman" w:eastAsia="Times New Roman" w:hAnsi="Times New Roman" w:cs="Times New Roman"/>
          <w:sz w:val="24"/>
          <w:szCs w:val="24"/>
          <w:lang w:val="en"/>
        </w:rPr>
        <w:t xml:space="preserve">einforcements </w:t>
      </w:r>
      <w:r w:rsidR="43432A9C" w:rsidRPr="343FBD51">
        <w:rPr>
          <w:rFonts w:ascii="Times New Roman" w:eastAsia="Times New Roman" w:hAnsi="Times New Roman" w:cs="Times New Roman"/>
          <w:sz w:val="24"/>
          <w:szCs w:val="24"/>
          <w:lang w:val="en"/>
        </w:rPr>
        <w:t xml:space="preserve">such as recognizing achievement or benefits may help to promote and </w:t>
      </w:r>
      <w:r w:rsidR="67BF279D" w:rsidRPr="343FBD51">
        <w:rPr>
          <w:rFonts w:ascii="Times New Roman" w:eastAsia="Times New Roman" w:hAnsi="Times New Roman" w:cs="Times New Roman"/>
          <w:sz w:val="24"/>
          <w:szCs w:val="24"/>
          <w:lang w:val="en"/>
        </w:rPr>
        <w:t>sustain</w:t>
      </w:r>
      <w:r w:rsidR="43432A9C" w:rsidRPr="343FBD51">
        <w:rPr>
          <w:rFonts w:ascii="Times New Roman" w:eastAsia="Times New Roman" w:hAnsi="Times New Roman" w:cs="Times New Roman"/>
          <w:sz w:val="24"/>
          <w:szCs w:val="24"/>
          <w:lang w:val="en"/>
        </w:rPr>
        <w:t xml:space="preserve"> change</w:t>
      </w:r>
      <w:r w:rsidR="1A6A2E7B" w:rsidRPr="343FBD51">
        <w:rPr>
          <w:rFonts w:ascii="Times New Roman" w:eastAsia="Times New Roman" w:hAnsi="Times New Roman" w:cs="Times New Roman"/>
          <w:sz w:val="24"/>
          <w:szCs w:val="24"/>
          <w:lang w:val="en"/>
        </w:rPr>
        <w:t xml:space="preserve">. </w:t>
      </w:r>
    </w:p>
    <w:p w14:paraId="185B4EE0" w14:textId="612C7D37" w:rsidR="4E613C54" w:rsidRDefault="041B6C80" w:rsidP="43B4E84C">
      <w:pPr>
        <w:pStyle w:val="Heading2"/>
        <w:spacing w:line="480" w:lineRule="auto"/>
        <w:rPr>
          <w:rFonts w:ascii="Times New Roman" w:eastAsia="Times New Roman" w:hAnsi="Times New Roman" w:cs="Times New Roman"/>
          <w:b/>
          <w:bCs/>
          <w:color w:val="auto"/>
          <w:sz w:val="24"/>
          <w:szCs w:val="24"/>
        </w:rPr>
      </w:pPr>
      <w:bookmarkStart w:id="67" w:name="_Toc68724515"/>
      <w:bookmarkStart w:id="68" w:name="_Toc69306452"/>
      <w:bookmarkStart w:id="69" w:name="_Toc78545140"/>
      <w:r w:rsidRPr="205CFF28">
        <w:rPr>
          <w:rFonts w:ascii="Times New Roman" w:eastAsia="Times New Roman" w:hAnsi="Times New Roman" w:cs="Times New Roman"/>
          <w:b/>
          <w:bCs/>
          <w:color w:val="auto"/>
          <w:sz w:val="24"/>
          <w:szCs w:val="24"/>
        </w:rPr>
        <w:t>Key stakeholders</w:t>
      </w:r>
      <w:bookmarkEnd w:id="67"/>
      <w:bookmarkEnd w:id="68"/>
      <w:bookmarkEnd w:id="69"/>
      <w:r w:rsidR="243F3621" w:rsidRPr="205CFF28">
        <w:rPr>
          <w:rFonts w:ascii="Times New Roman" w:eastAsia="Times New Roman" w:hAnsi="Times New Roman" w:cs="Times New Roman"/>
          <w:b/>
          <w:bCs/>
          <w:color w:val="auto"/>
          <w:sz w:val="24"/>
          <w:szCs w:val="24"/>
        </w:rPr>
        <w:t xml:space="preserve"> </w:t>
      </w:r>
    </w:p>
    <w:p w14:paraId="5D523E09" w14:textId="06D5ADDD" w:rsidR="6DDFEDD0" w:rsidRDefault="6DDFEDD0" w:rsidP="0844512C">
      <w:pPr>
        <w:spacing w:line="480" w:lineRule="auto"/>
        <w:ind w:firstLine="720"/>
        <w:rPr>
          <w:rFonts w:ascii="Times New Roman" w:eastAsia="Times New Roman" w:hAnsi="Times New Roman" w:cs="Times New Roman"/>
          <w:sz w:val="24"/>
          <w:szCs w:val="24"/>
        </w:rPr>
      </w:pPr>
      <w:r w:rsidRPr="343FBD51">
        <w:rPr>
          <w:rFonts w:ascii="Times New Roman" w:eastAsia="Times New Roman" w:hAnsi="Times New Roman" w:cs="Times New Roman"/>
          <w:sz w:val="24"/>
          <w:szCs w:val="24"/>
        </w:rPr>
        <w:t xml:space="preserve">Key </w:t>
      </w:r>
      <w:r w:rsidR="66F6F312" w:rsidRPr="343FBD51">
        <w:rPr>
          <w:rFonts w:ascii="Times New Roman" w:eastAsia="Times New Roman" w:hAnsi="Times New Roman" w:cs="Times New Roman"/>
          <w:sz w:val="24"/>
          <w:szCs w:val="24"/>
        </w:rPr>
        <w:t>stakeholders</w:t>
      </w:r>
      <w:r w:rsidRPr="343FBD51">
        <w:rPr>
          <w:rFonts w:ascii="Times New Roman" w:eastAsia="Times New Roman" w:hAnsi="Times New Roman" w:cs="Times New Roman"/>
          <w:sz w:val="24"/>
          <w:szCs w:val="24"/>
        </w:rPr>
        <w:t xml:space="preserve"> are the individuals that have a</w:t>
      </w:r>
      <w:r w:rsidR="00283105" w:rsidRPr="343FBD51">
        <w:rPr>
          <w:rFonts w:ascii="Times New Roman" w:eastAsia="Times New Roman" w:hAnsi="Times New Roman" w:cs="Times New Roman"/>
          <w:sz w:val="24"/>
          <w:szCs w:val="24"/>
        </w:rPr>
        <w:t>n</w:t>
      </w:r>
      <w:r w:rsidRPr="343FBD51">
        <w:rPr>
          <w:rFonts w:ascii="Times New Roman" w:eastAsia="Times New Roman" w:hAnsi="Times New Roman" w:cs="Times New Roman"/>
          <w:sz w:val="24"/>
          <w:szCs w:val="24"/>
        </w:rPr>
        <w:t xml:space="preserve"> invest</w:t>
      </w:r>
      <w:r w:rsidR="44A4EE12" w:rsidRPr="343FBD51">
        <w:rPr>
          <w:rFonts w:ascii="Times New Roman" w:eastAsia="Times New Roman" w:hAnsi="Times New Roman" w:cs="Times New Roman"/>
          <w:sz w:val="24"/>
          <w:szCs w:val="24"/>
        </w:rPr>
        <w:t>ed</w:t>
      </w:r>
      <w:r w:rsidRPr="343FBD51">
        <w:rPr>
          <w:rFonts w:ascii="Times New Roman" w:eastAsia="Times New Roman" w:hAnsi="Times New Roman" w:cs="Times New Roman"/>
          <w:sz w:val="24"/>
          <w:szCs w:val="24"/>
        </w:rPr>
        <w:t xml:space="preserve"> interest in the process change and implementation that</w:t>
      </w:r>
      <w:r w:rsidR="686C5238" w:rsidRPr="343FBD51">
        <w:rPr>
          <w:rFonts w:ascii="Times New Roman" w:eastAsia="Times New Roman" w:hAnsi="Times New Roman" w:cs="Times New Roman"/>
          <w:sz w:val="24"/>
          <w:szCs w:val="24"/>
        </w:rPr>
        <w:t xml:space="preserve"> is produced by the EBP. It is crucial to include these individuals into the project</w:t>
      </w:r>
      <w:r w:rsidR="00630D7C" w:rsidRPr="343FBD51">
        <w:rPr>
          <w:rFonts w:ascii="Times New Roman" w:eastAsia="Times New Roman" w:hAnsi="Times New Roman" w:cs="Times New Roman"/>
          <w:sz w:val="24"/>
          <w:szCs w:val="24"/>
        </w:rPr>
        <w:t xml:space="preserve"> initiation, management, and implementation</w:t>
      </w:r>
      <w:r w:rsidR="686C5238" w:rsidRPr="343FBD51">
        <w:rPr>
          <w:rFonts w:ascii="Times New Roman" w:eastAsia="Times New Roman" w:hAnsi="Times New Roman" w:cs="Times New Roman"/>
          <w:sz w:val="24"/>
          <w:szCs w:val="24"/>
        </w:rPr>
        <w:t xml:space="preserve">. </w:t>
      </w:r>
      <w:r w:rsidR="40C66B8C" w:rsidRPr="3BFFA3C6">
        <w:rPr>
          <w:rFonts w:ascii="Times New Roman" w:eastAsia="Times New Roman" w:hAnsi="Times New Roman" w:cs="Times New Roman"/>
          <w:sz w:val="24"/>
          <w:szCs w:val="24"/>
        </w:rPr>
        <w:t>K</w:t>
      </w:r>
      <w:r w:rsidR="686C5238" w:rsidRPr="3BFFA3C6">
        <w:rPr>
          <w:rFonts w:ascii="Times New Roman" w:eastAsia="Times New Roman" w:hAnsi="Times New Roman" w:cs="Times New Roman"/>
          <w:sz w:val="24"/>
          <w:szCs w:val="24"/>
        </w:rPr>
        <w:t>ey</w:t>
      </w:r>
      <w:r w:rsidR="686C5238" w:rsidRPr="343FBD51">
        <w:rPr>
          <w:rFonts w:ascii="Times New Roman" w:eastAsia="Times New Roman" w:hAnsi="Times New Roman" w:cs="Times New Roman"/>
          <w:sz w:val="24"/>
          <w:szCs w:val="24"/>
        </w:rPr>
        <w:t xml:space="preserve"> stakeholders for this </w:t>
      </w:r>
      <w:r w:rsidR="307151FC" w:rsidRPr="343FBD51">
        <w:rPr>
          <w:rFonts w:ascii="Times New Roman" w:eastAsia="Times New Roman" w:hAnsi="Times New Roman" w:cs="Times New Roman"/>
          <w:sz w:val="24"/>
          <w:szCs w:val="24"/>
        </w:rPr>
        <w:t xml:space="preserve">project </w:t>
      </w:r>
      <w:r w:rsidR="686C5238" w:rsidRPr="343FBD51">
        <w:rPr>
          <w:rFonts w:ascii="Times New Roman" w:eastAsia="Times New Roman" w:hAnsi="Times New Roman" w:cs="Times New Roman"/>
          <w:sz w:val="24"/>
          <w:szCs w:val="24"/>
        </w:rPr>
        <w:t xml:space="preserve">were </w:t>
      </w:r>
      <w:r w:rsidR="075B9FB9" w:rsidRPr="343FBD51">
        <w:rPr>
          <w:rFonts w:ascii="Times New Roman" w:eastAsia="Times New Roman" w:hAnsi="Times New Roman" w:cs="Times New Roman"/>
          <w:sz w:val="24"/>
          <w:szCs w:val="24"/>
        </w:rPr>
        <w:t>identified</w:t>
      </w:r>
      <w:r w:rsidR="686C5238" w:rsidRPr="343FBD51">
        <w:rPr>
          <w:rFonts w:ascii="Times New Roman" w:eastAsia="Times New Roman" w:hAnsi="Times New Roman" w:cs="Times New Roman"/>
          <w:sz w:val="24"/>
          <w:szCs w:val="24"/>
        </w:rPr>
        <w:t xml:space="preserve"> by the </w:t>
      </w:r>
      <w:r w:rsidR="05DF77E1" w:rsidRPr="343FBD51">
        <w:rPr>
          <w:rFonts w:ascii="Times New Roman" w:eastAsia="Times New Roman" w:hAnsi="Times New Roman" w:cs="Times New Roman"/>
          <w:sz w:val="24"/>
          <w:szCs w:val="24"/>
        </w:rPr>
        <w:t xml:space="preserve">University of Mary Project Team and the Vice President of Patient Care Services and </w:t>
      </w:r>
      <w:r w:rsidR="583522C5" w:rsidRPr="343FBD51">
        <w:rPr>
          <w:rFonts w:ascii="Times New Roman" w:eastAsia="Times New Roman" w:hAnsi="Times New Roman" w:cs="Times New Roman"/>
          <w:sz w:val="24"/>
          <w:szCs w:val="24"/>
        </w:rPr>
        <w:t>Interim</w:t>
      </w:r>
      <w:r w:rsidR="05DF77E1" w:rsidRPr="343FBD51">
        <w:rPr>
          <w:rFonts w:ascii="Times New Roman" w:eastAsia="Times New Roman" w:hAnsi="Times New Roman" w:cs="Times New Roman"/>
          <w:sz w:val="24"/>
          <w:szCs w:val="24"/>
        </w:rPr>
        <w:t xml:space="preserve"> </w:t>
      </w:r>
      <w:r w:rsidR="265FE552" w:rsidRPr="3BFFA3C6">
        <w:rPr>
          <w:rFonts w:ascii="Times New Roman" w:eastAsia="Times New Roman" w:hAnsi="Times New Roman" w:cs="Times New Roman"/>
          <w:sz w:val="24"/>
          <w:szCs w:val="24"/>
        </w:rPr>
        <w:t>President</w:t>
      </w:r>
      <w:r w:rsidR="05DF77E1" w:rsidRPr="343FBD51">
        <w:rPr>
          <w:rFonts w:ascii="Times New Roman" w:eastAsia="Times New Roman" w:hAnsi="Times New Roman" w:cs="Times New Roman"/>
          <w:sz w:val="24"/>
          <w:szCs w:val="24"/>
        </w:rPr>
        <w:t xml:space="preserve"> of CHI </w:t>
      </w:r>
      <w:r w:rsidR="53913878" w:rsidRPr="3BFFA3C6">
        <w:rPr>
          <w:rFonts w:ascii="Times New Roman" w:eastAsia="Times New Roman" w:hAnsi="Times New Roman" w:cs="Times New Roman"/>
          <w:sz w:val="24"/>
          <w:szCs w:val="24"/>
        </w:rPr>
        <w:t>St. Alexius Health – Dickinson</w:t>
      </w:r>
      <w:r w:rsidR="05DF77E1" w:rsidRPr="3BFFA3C6">
        <w:rPr>
          <w:rFonts w:ascii="Times New Roman" w:eastAsia="Times New Roman" w:hAnsi="Times New Roman" w:cs="Times New Roman"/>
          <w:sz w:val="24"/>
          <w:szCs w:val="24"/>
        </w:rPr>
        <w:t>.</w:t>
      </w:r>
      <w:r w:rsidR="5F07E600" w:rsidRPr="343FBD51">
        <w:rPr>
          <w:rFonts w:ascii="Times New Roman" w:eastAsia="Times New Roman" w:hAnsi="Times New Roman" w:cs="Times New Roman"/>
          <w:sz w:val="24"/>
          <w:szCs w:val="24"/>
        </w:rPr>
        <w:t xml:space="preserve"> </w:t>
      </w:r>
      <w:r w:rsidR="05DF77E1" w:rsidRPr="343FBD51">
        <w:rPr>
          <w:rFonts w:ascii="Times New Roman" w:eastAsia="Times New Roman" w:hAnsi="Times New Roman" w:cs="Times New Roman"/>
          <w:sz w:val="24"/>
          <w:szCs w:val="24"/>
        </w:rPr>
        <w:t xml:space="preserve">The key stakeholders include: </w:t>
      </w:r>
      <w:r w:rsidR="294508AD" w:rsidRPr="343FBD51">
        <w:rPr>
          <w:rFonts w:ascii="Times New Roman" w:eastAsia="Times New Roman" w:hAnsi="Times New Roman" w:cs="Times New Roman"/>
          <w:sz w:val="24"/>
          <w:szCs w:val="24"/>
        </w:rPr>
        <w:t>The</w:t>
      </w:r>
      <w:r w:rsidR="05DF77E1" w:rsidRPr="343FBD51">
        <w:rPr>
          <w:rFonts w:ascii="Times New Roman" w:eastAsia="Times New Roman" w:hAnsi="Times New Roman" w:cs="Times New Roman"/>
          <w:sz w:val="24"/>
          <w:szCs w:val="24"/>
        </w:rPr>
        <w:t xml:space="preserve"> Vice </w:t>
      </w:r>
      <w:r w:rsidR="669DAFE7" w:rsidRPr="343FBD51">
        <w:rPr>
          <w:rFonts w:ascii="Times New Roman" w:eastAsia="Times New Roman" w:hAnsi="Times New Roman" w:cs="Times New Roman"/>
          <w:sz w:val="24"/>
          <w:szCs w:val="24"/>
        </w:rPr>
        <w:t>President</w:t>
      </w:r>
      <w:r w:rsidR="05DF77E1" w:rsidRPr="343FBD51">
        <w:rPr>
          <w:rFonts w:ascii="Times New Roman" w:eastAsia="Times New Roman" w:hAnsi="Times New Roman" w:cs="Times New Roman"/>
          <w:sz w:val="24"/>
          <w:szCs w:val="24"/>
        </w:rPr>
        <w:t xml:space="preserve"> of </w:t>
      </w:r>
      <w:r w:rsidR="0CFEFED5" w:rsidRPr="343FBD51">
        <w:rPr>
          <w:rFonts w:ascii="Times New Roman" w:eastAsia="Times New Roman" w:hAnsi="Times New Roman" w:cs="Times New Roman"/>
          <w:sz w:val="24"/>
          <w:szCs w:val="24"/>
        </w:rPr>
        <w:t>Patient</w:t>
      </w:r>
      <w:r w:rsidR="05DF77E1" w:rsidRPr="343FBD51">
        <w:rPr>
          <w:rFonts w:ascii="Times New Roman" w:eastAsia="Times New Roman" w:hAnsi="Times New Roman" w:cs="Times New Roman"/>
          <w:sz w:val="24"/>
          <w:szCs w:val="24"/>
        </w:rPr>
        <w:t xml:space="preserve"> Care Services and </w:t>
      </w:r>
      <w:r w:rsidR="521C2D9A" w:rsidRPr="343FBD51">
        <w:rPr>
          <w:rFonts w:ascii="Times New Roman" w:eastAsia="Times New Roman" w:hAnsi="Times New Roman" w:cs="Times New Roman"/>
          <w:sz w:val="24"/>
          <w:szCs w:val="24"/>
        </w:rPr>
        <w:t>Interim</w:t>
      </w:r>
      <w:r w:rsidR="05DF77E1" w:rsidRPr="343FBD51">
        <w:rPr>
          <w:rFonts w:ascii="Times New Roman" w:eastAsia="Times New Roman" w:hAnsi="Times New Roman" w:cs="Times New Roman"/>
          <w:sz w:val="24"/>
          <w:szCs w:val="24"/>
        </w:rPr>
        <w:t xml:space="preserve"> </w:t>
      </w:r>
      <w:r w:rsidR="17F0CE40" w:rsidRPr="3BFFA3C6">
        <w:rPr>
          <w:rFonts w:ascii="Times New Roman" w:eastAsia="Times New Roman" w:hAnsi="Times New Roman" w:cs="Times New Roman"/>
          <w:sz w:val="24"/>
          <w:szCs w:val="24"/>
        </w:rPr>
        <w:t>President</w:t>
      </w:r>
      <w:r w:rsidR="05DF77E1" w:rsidRPr="343FBD51">
        <w:rPr>
          <w:rFonts w:ascii="Times New Roman" w:eastAsia="Times New Roman" w:hAnsi="Times New Roman" w:cs="Times New Roman"/>
          <w:sz w:val="24"/>
          <w:szCs w:val="24"/>
        </w:rPr>
        <w:t xml:space="preserve"> DeeAnna Opstedahl, </w:t>
      </w:r>
      <w:r w:rsidR="0023008A">
        <w:rPr>
          <w:rFonts w:ascii="Times New Roman" w:eastAsia="Times New Roman" w:hAnsi="Times New Roman" w:cs="Times New Roman"/>
          <w:sz w:val="24"/>
          <w:szCs w:val="24"/>
        </w:rPr>
        <w:t>Med/Surg</w:t>
      </w:r>
      <w:r w:rsidR="00F00E6B" w:rsidRPr="343FBD51">
        <w:rPr>
          <w:rFonts w:ascii="Times New Roman" w:eastAsia="Times New Roman" w:hAnsi="Times New Roman" w:cs="Times New Roman"/>
          <w:sz w:val="24"/>
          <w:szCs w:val="24"/>
        </w:rPr>
        <w:t xml:space="preserve"> nurse managers, charge nurses, inpatient nurses,</w:t>
      </w:r>
      <w:r w:rsidR="36D7E860" w:rsidRPr="343FBD51">
        <w:rPr>
          <w:rFonts w:ascii="Times New Roman" w:eastAsia="Times New Roman" w:hAnsi="Times New Roman" w:cs="Times New Roman"/>
          <w:sz w:val="24"/>
          <w:szCs w:val="24"/>
        </w:rPr>
        <w:t xml:space="preserve"> nursing </w:t>
      </w:r>
      <w:r w:rsidR="36D7E860" w:rsidRPr="3BFFA3C6">
        <w:rPr>
          <w:rFonts w:ascii="Times New Roman" w:eastAsia="Times New Roman" w:hAnsi="Times New Roman" w:cs="Times New Roman"/>
          <w:sz w:val="24"/>
          <w:szCs w:val="24"/>
        </w:rPr>
        <w:t>educat</w:t>
      </w:r>
      <w:r w:rsidR="49D4FE73" w:rsidRPr="3BFFA3C6">
        <w:rPr>
          <w:rFonts w:ascii="Times New Roman" w:eastAsia="Times New Roman" w:hAnsi="Times New Roman" w:cs="Times New Roman"/>
          <w:sz w:val="24"/>
          <w:szCs w:val="24"/>
        </w:rPr>
        <w:t>ors,</w:t>
      </w:r>
      <w:r w:rsidR="36D7E860" w:rsidRPr="343FBD51">
        <w:rPr>
          <w:rFonts w:ascii="Times New Roman" w:eastAsia="Times New Roman" w:hAnsi="Times New Roman" w:cs="Times New Roman"/>
          <w:sz w:val="24"/>
          <w:szCs w:val="24"/>
        </w:rPr>
        <w:t xml:space="preserve"> and the</w:t>
      </w:r>
      <w:r w:rsidR="00F00E6B" w:rsidRPr="343FBD51">
        <w:rPr>
          <w:rFonts w:ascii="Times New Roman" w:eastAsia="Times New Roman" w:hAnsi="Times New Roman" w:cs="Times New Roman"/>
          <w:sz w:val="24"/>
          <w:szCs w:val="24"/>
        </w:rPr>
        <w:t xml:space="preserve"> human resource team</w:t>
      </w:r>
      <w:r w:rsidR="00771FB4">
        <w:rPr>
          <w:rFonts w:ascii="Times New Roman" w:eastAsia="Times New Roman" w:hAnsi="Times New Roman" w:cs="Times New Roman"/>
          <w:sz w:val="24"/>
          <w:szCs w:val="24"/>
        </w:rPr>
        <w:t>.</w:t>
      </w:r>
    </w:p>
    <w:p w14:paraId="70CFBD50" w14:textId="17DAF5E0" w:rsidR="00F00E6B" w:rsidRDefault="6CDD0354" w:rsidP="0844512C">
      <w:pPr>
        <w:spacing w:line="480" w:lineRule="auto"/>
        <w:ind w:firstLine="720"/>
        <w:rPr>
          <w:rFonts w:ascii="Times New Roman" w:eastAsia="Times New Roman" w:hAnsi="Times New Roman" w:cs="Times New Roman"/>
          <w:sz w:val="24"/>
          <w:szCs w:val="24"/>
        </w:rPr>
      </w:pPr>
      <w:r w:rsidRPr="271FAE88">
        <w:rPr>
          <w:rFonts w:ascii="Times New Roman" w:eastAsia="Times New Roman" w:hAnsi="Times New Roman" w:cs="Times New Roman"/>
          <w:sz w:val="24"/>
          <w:szCs w:val="24"/>
        </w:rPr>
        <w:t xml:space="preserve">The focus of this project includes strong and supportive leadership to increase nurse </w:t>
      </w:r>
      <w:r w:rsidR="514C27B8" w:rsidRPr="271FAE88">
        <w:rPr>
          <w:rFonts w:ascii="Times New Roman" w:eastAsia="Times New Roman" w:hAnsi="Times New Roman" w:cs="Times New Roman"/>
          <w:sz w:val="24"/>
          <w:szCs w:val="24"/>
        </w:rPr>
        <w:t>satisfaction</w:t>
      </w:r>
      <w:r w:rsidRPr="271FAE88">
        <w:rPr>
          <w:rFonts w:ascii="Times New Roman" w:eastAsia="Times New Roman" w:hAnsi="Times New Roman" w:cs="Times New Roman"/>
          <w:sz w:val="24"/>
          <w:szCs w:val="24"/>
        </w:rPr>
        <w:t xml:space="preserve"> and decrease turnover</w:t>
      </w:r>
      <w:r w:rsidR="406AAD69" w:rsidRPr="271FAE88">
        <w:rPr>
          <w:rFonts w:ascii="Times New Roman" w:eastAsia="Times New Roman" w:hAnsi="Times New Roman" w:cs="Times New Roman"/>
          <w:sz w:val="24"/>
          <w:szCs w:val="24"/>
        </w:rPr>
        <w:t xml:space="preserve">. </w:t>
      </w:r>
      <w:r w:rsidRPr="271FAE88">
        <w:rPr>
          <w:rFonts w:ascii="Times New Roman" w:eastAsia="Times New Roman" w:hAnsi="Times New Roman" w:cs="Times New Roman"/>
          <w:sz w:val="24"/>
          <w:szCs w:val="24"/>
        </w:rPr>
        <w:t xml:space="preserve">For </w:t>
      </w:r>
      <w:r w:rsidR="69A4DE91" w:rsidRPr="271FAE88">
        <w:rPr>
          <w:rFonts w:ascii="Times New Roman" w:eastAsia="Times New Roman" w:hAnsi="Times New Roman" w:cs="Times New Roman"/>
          <w:sz w:val="24"/>
          <w:szCs w:val="24"/>
        </w:rPr>
        <w:t>CHI</w:t>
      </w:r>
      <w:r w:rsidR="43F29A31" w:rsidRPr="3BFFA3C6">
        <w:rPr>
          <w:rFonts w:ascii="Times New Roman" w:eastAsia="Times New Roman" w:hAnsi="Times New Roman" w:cs="Times New Roman"/>
          <w:sz w:val="24"/>
          <w:szCs w:val="24"/>
        </w:rPr>
        <w:t xml:space="preserve"> St. Alexius-Dickinson</w:t>
      </w:r>
      <w:r w:rsidR="69A4DE91" w:rsidRPr="271FAE88">
        <w:rPr>
          <w:rFonts w:ascii="Times New Roman" w:eastAsia="Times New Roman" w:hAnsi="Times New Roman" w:cs="Times New Roman"/>
          <w:sz w:val="24"/>
          <w:szCs w:val="24"/>
        </w:rPr>
        <w:t>,</w:t>
      </w:r>
      <w:r w:rsidRPr="271FAE88">
        <w:rPr>
          <w:rFonts w:ascii="Times New Roman" w:eastAsia="Times New Roman" w:hAnsi="Times New Roman" w:cs="Times New Roman"/>
          <w:sz w:val="24"/>
          <w:szCs w:val="24"/>
        </w:rPr>
        <w:t xml:space="preserve"> t</w:t>
      </w:r>
      <w:r w:rsidR="00F00E6B" w:rsidRPr="271FAE88">
        <w:rPr>
          <w:rFonts w:ascii="Times New Roman" w:eastAsia="Times New Roman" w:hAnsi="Times New Roman" w:cs="Times New Roman"/>
          <w:sz w:val="24"/>
          <w:szCs w:val="24"/>
        </w:rPr>
        <w:t xml:space="preserve">he Vice President is </w:t>
      </w:r>
      <w:r w:rsidR="3DAD476E" w:rsidRPr="271FAE88">
        <w:rPr>
          <w:rFonts w:ascii="Times New Roman" w:eastAsia="Times New Roman" w:hAnsi="Times New Roman" w:cs="Times New Roman"/>
          <w:sz w:val="24"/>
          <w:szCs w:val="24"/>
        </w:rPr>
        <w:t>in the top</w:t>
      </w:r>
      <w:r w:rsidR="00F00E6B" w:rsidRPr="271FAE88">
        <w:rPr>
          <w:rFonts w:ascii="Times New Roman" w:eastAsia="Times New Roman" w:hAnsi="Times New Roman" w:cs="Times New Roman"/>
          <w:sz w:val="24"/>
          <w:szCs w:val="24"/>
        </w:rPr>
        <w:t xml:space="preserve"> </w:t>
      </w:r>
      <w:r w:rsidR="004556D7">
        <w:rPr>
          <w:rFonts w:ascii="Times New Roman" w:eastAsia="Times New Roman" w:hAnsi="Times New Roman" w:cs="Times New Roman"/>
          <w:sz w:val="24"/>
          <w:szCs w:val="24"/>
        </w:rPr>
        <w:t>administrative position</w:t>
      </w:r>
      <w:r w:rsidR="00F00E6B" w:rsidRPr="271FAE88">
        <w:rPr>
          <w:rFonts w:ascii="Times New Roman" w:eastAsia="Times New Roman" w:hAnsi="Times New Roman" w:cs="Times New Roman"/>
          <w:sz w:val="24"/>
          <w:szCs w:val="24"/>
        </w:rPr>
        <w:t xml:space="preserve"> that </w:t>
      </w:r>
      <w:r w:rsidR="1EE76635" w:rsidRPr="271FAE88">
        <w:rPr>
          <w:rFonts w:ascii="Times New Roman" w:eastAsia="Times New Roman" w:hAnsi="Times New Roman" w:cs="Times New Roman"/>
          <w:sz w:val="24"/>
          <w:szCs w:val="24"/>
        </w:rPr>
        <w:t xml:space="preserve">leads </w:t>
      </w:r>
      <w:r w:rsidR="2DBB1C5F" w:rsidRPr="271FAE88">
        <w:rPr>
          <w:rFonts w:ascii="Times New Roman" w:eastAsia="Times New Roman" w:hAnsi="Times New Roman" w:cs="Times New Roman"/>
          <w:sz w:val="24"/>
          <w:szCs w:val="24"/>
        </w:rPr>
        <w:t>these individuals</w:t>
      </w:r>
      <w:r w:rsidR="5B0523EA" w:rsidRPr="3BFFA3C6">
        <w:rPr>
          <w:rFonts w:ascii="Times New Roman" w:eastAsia="Times New Roman" w:hAnsi="Times New Roman" w:cs="Times New Roman"/>
          <w:sz w:val="24"/>
          <w:szCs w:val="24"/>
        </w:rPr>
        <w:t>,</w:t>
      </w:r>
      <w:r w:rsidR="2DBB1C5F" w:rsidRPr="271FAE88">
        <w:rPr>
          <w:rFonts w:ascii="Times New Roman" w:eastAsia="Times New Roman" w:hAnsi="Times New Roman" w:cs="Times New Roman"/>
          <w:sz w:val="24"/>
          <w:szCs w:val="24"/>
        </w:rPr>
        <w:t xml:space="preserve"> </w:t>
      </w:r>
      <w:r w:rsidR="1EE76635" w:rsidRPr="271FAE88">
        <w:rPr>
          <w:rFonts w:ascii="Times New Roman" w:eastAsia="Times New Roman" w:hAnsi="Times New Roman" w:cs="Times New Roman"/>
          <w:sz w:val="24"/>
          <w:szCs w:val="24"/>
        </w:rPr>
        <w:t xml:space="preserve">both </w:t>
      </w:r>
      <w:r w:rsidR="6B0DC14C" w:rsidRPr="3BFFA3C6">
        <w:rPr>
          <w:rFonts w:ascii="Times New Roman" w:eastAsia="Times New Roman" w:hAnsi="Times New Roman" w:cs="Times New Roman"/>
          <w:sz w:val="24"/>
          <w:szCs w:val="24"/>
        </w:rPr>
        <w:t xml:space="preserve">in </w:t>
      </w:r>
      <w:r w:rsidR="1EE76635" w:rsidRPr="271FAE88">
        <w:rPr>
          <w:rFonts w:ascii="Times New Roman" w:eastAsia="Times New Roman" w:hAnsi="Times New Roman" w:cs="Times New Roman"/>
          <w:sz w:val="24"/>
          <w:szCs w:val="24"/>
        </w:rPr>
        <w:t xml:space="preserve">leadership </w:t>
      </w:r>
      <w:r w:rsidR="27F5F91C" w:rsidRPr="271FAE88">
        <w:rPr>
          <w:rFonts w:ascii="Times New Roman" w:eastAsia="Times New Roman" w:hAnsi="Times New Roman" w:cs="Times New Roman"/>
          <w:sz w:val="24"/>
          <w:szCs w:val="24"/>
        </w:rPr>
        <w:t xml:space="preserve">and management </w:t>
      </w:r>
      <w:r w:rsidR="674AFA46" w:rsidRPr="3BFFA3C6">
        <w:rPr>
          <w:rFonts w:ascii="Times New Roman" w:eastAsia="Times New Roman" w:hAnsi="Times New Roman" w:cs="Times New Roman"/>
          <w:sz w:val="24"/>
          <w:szCs w:val="24"/>
        </w:rPr>
        <w:t>in</w:t>
      </w:r>
      <w:r w:rsidR="27F5F91C" w:rsidRPr="271FAE88">
        <w:rPr>
          <w:rFonts w:ascii="Times New Roman" w:eastAsia="Times New Roman" w:hAnsi="Times New Roman" w:cs="Times New Roman"/>
          <w:sz w:val="24"/>
          <w:szCs w:val="24"/>
        </w:rPr>
        <w:t xml:space="preserve"> the </w:t>
      </w:r>
      <w:r w:rsidR="16FC1224" w:rsidRPr="3BFFA3C6">
        <w:rPr>
          <w:rFonts w:ascii="Times New Roman" w:eastAsia="Times New Roman" w:hAnsi="Times New Roman" w:cs="Times New Roman"/>
          <w:sz w:val="24"/>
          <w:szCs w:val="24"/>
        </w:rPr>
        <w:t>Dickinson facility</w:t>
      </w:r>
      <w:r w:rsidR="4165565D" w:rsidRPr="3BFFA3C6">
        <w:rPr>
          <w:rFonts w:ascii="Times New Roman" w:eastAsia="Times New Roman" w:hAnsi="Times New Roman" w:cs="Times New Roman"/>
          <w:sz w:val="24"/>
          <w:szCs w:val="24"/>
        </w:rPr>
        <w:t>.</w:t>
      </w:r>
      <w:r w:rsidR="27F5F91C" w:rsidRPr="271FAE88">
        <w:rPr>
          <w:rFonts w:ascii="Times New Roman" w:eastAsia="Times New Roman" w:hAnsi="Times New Roman" w:cs="Times New Roman"/>
          <w:sz w:val="24"/>
          <w:szCs w:val="24"/>
        </w:rPr>
        <w:t xml:space="preserve"> As both Vice President of Patient Care Services and </w:t>
      </w:r>
      <w:r w:rsidR="54DEEDCD" w:rsidRPr="271FAE88">
        <w:rPr>
          <w:rFonts w:ascii="Times New Roman" w:eastAsia="Times New Roman" w:hAnsi="Times New Roman" w:cs="Times New Roman"/>
          <w:sz w:val="24"/>
          <w:szCs w:val="24"/>
        </w:rPr>
        <w:t>Interim</w:t>
      </w:r>
      <w:r w:rsidR="27F5F91C" w:rsidRPr="271FAE88">
        <w:rPr>
          <w:rFonts w:ascii="Times New Roman" w:eastAsia="Times New Roman" w:hAnsi="Times New Roman" w:cs="Times New Roman"/>
          <w:sz w:val="24"/>
          <w:szCs w:val="24"/>
        </w:rPr>
        <w:t xml:space="preserve"> </w:t>
      </w:r>
      <w:r w:rsidR="47F26D25" w:rsidRPr="3BFFA3C6">
        <w:rPr>
          <w:rFonts w:ascii="Times New Roman" w:eastAsia="Times New Roman" w:hAnsi="Times New Roman" w:cs="Times New Roman"/>
          <w:sz w:val="24"/>
          <w:szCs w:val="24"/>
        </w:rPr>
        <w:t>President,</w:t>
      </w:r>
      <w:r w:rsidR="27F5F91C" w:rsidRPr="271FAE88">
        <w:rPr>
          <w:rFonts w:ascii="Times New Roman" w:eastAsia="Times New Roman" w:hAnsi="Times New Roman" w:cs="Times New Roman"/>
          <w:sz w:val="24"/>
          <w:szCs w:val="24"/>
        </w:rPr>
        <w:t xml:space="preserve"> this role accounts for </w:t>
      </w:r>
      <w:r w:rsidR="2BC1F845" w:rsidRPr="271FAE88">
        <w:rPr>
          <w:rFonts w:ascii="Times New Roman" w:eastAsia="Times New Roman" w:hAnsi="Times New Roman" w:cs="Times New Roman"/>
          <w:sz w:val="24"/>
          <w:szCs w:val="24"/>
        </w:rPr>
        <w:t xml:space="preserve">immediate </w:t>
      </w:r>
      <w:r w:rsidR="27F5F91C" w:rsidRPr="271FAE88">
        <w:rPr>
          <w:rFonts w:ascii="Times New Roman" w:eastAsia="Times New Roman" w:hAnsi="Times New Roman" w:cs="Times New Roman"/>
          <w:sz w:val="24"/>
          <w:szCs w:val="24"/>
        </w:rPr>
        <w:t xml:space="preserve">and </w:t>
      </w:r>
      <w:r w:rsidR="287A2B3E" w:rsidRPr="271FAE88">
        <w:rPr>
          <w:rFonts w:ascii="Times New Roman" w:eastAsia="Times New Roman" w:hAnsi="Times New Roman" w:cs="Times New Roman"/>
          <w:sz w:val="24"/>
          <w:szCs w:val="24"/>
        </w:rPr>
        <w:t>future goals of the health care system</w:t>
      </w:r>
      <w:r w:rsidR="1D67A643" w:rsidRPr="271FAE88">
        <w:rPr>
          <w:rFonts w:ascii="Times New Roman" w:eastAsia="Times New Roman" w:hAnsi="Times New Roman" w:cs="Times New Roman"/>
          <w:sz w:val="24"/>
          <w:szCs w:val="24"/>
        </w:rPr>
        <w:t xml:space="preserve"> including the </w:t>
      </w:r>
      <w:r w:rsidR="64AE8580" w:rsidRPr="3BFFA3C6">
        <w:rPr>
          <w:rFonts w:ascii="Times New Roman" w:eastAsia="Times New Roman" w:hAnsi="Times New Roman" w:cs="Times New Roman"/>
          <w:sz w:val="24"/>
          <w:szCs w:val="24"/>
        </w:rPr>
        <w:t>target</w:t>
      </w:r>
      <w:r w:rsidR="1D67A643" w:rsidRPr="3BFFA3C6">
        <w:rPr>
          <w:rFonts w:ascii="Times New Roman" w:eastAsia="Times New Roman" w:hAnsi="Times New Roman" w:cs="Times New Roman"/>
          <w:sz w:val="24"/>
          <w:szCs w:val="24"/>
        </w:rPr>
        <w:t xml:space="preserve"> </w:t>
      </w:r>
      <w:r w:rsidR="1D67A643" w:rsidRPr="271FAE88">
        <w:rPr>
          <w:rFonts w:ascii="Times New Roman" w:eastAsia="Times New Roman" w:hAnsi="Times New Roman" w:cs="Times New Roman"/>
          <w:sz w:val="24"/>
          <w:szCs w:val="24"/>
        </w:rPr>
        <w:t xml:space="preserve">staff </w:t>
      </w:r>
      <w:r w:rsidR="5BDDE13A" w:rsidRPr="3BFFA3C6">
        <w:rPr>
          <w:rFonts w:ascii="Times New Roman" w:eastAsia="Times New Roman" w:hAnsi="Times New Roman" w:cs="Times New Roman"/>
          <w:sz w:val="24"/>
          <w:szCs w:val="24"/>
        </w:rPr>
        <w:t>for</w:t>
      </w:r>
      <w:r w:rsidR="1D67A643" w:rsidRPr="3BFFA3C6">
        <w:rPr>
          <w:rFonts w:ascii="Times New Roman" w:eastAsia="Times New Roman" w:hAnsi="Times New Roman" w:cs="Times New Roman"/>
          <w:sz w:val="24"/>
          <w:szCs w:val="24"/>
        </w:rPr>
        <w:t xml:space="preserve"> </w:t>
      </w:r>
      <w:r w:rsidR="1D67A643" w:rsidRPr="271FAE88">
        <w:rPr>
          <w:rFonts w:ascii="Times New Roman" w:eastAsia="Times New Roman" w:hAnsi="Times New Roman" w:cs="Times New Roman"/>
          <w:sz w:val="24"/>
          <w:szCs w:val="24"/>
        </w:rPr>
        <w:t xml:space="preserve">this project. </w:t>
      </w:r>
    </w:p>
    <w:p w14:paraId="65BD29AC" w14:textId="7969CB79" w:rsidR="00572AF2" w:rsidRDefault="45B824B2" w:rsidP="00B23C68">
      <w:pPr>
        <w:spacing w:line="480" w:lineRule="auto"/>
        <w:ind w:firstLine="720"/>
        <w:rPr>
          <w:rFonts w:ascii="Times New Roman" w:eastAsia="Times New Roman" w:hAnsi="Times New Roman" w:cs="Times New Roman"/>
          <w:sz w:val="24"/>
          <w:szCs w:val="24"/>
        </w:rPr>
      </w:pPr>
      <w:r w:rsidRPr="0F69D9E5">
        <w:rPr>
          <w:rFonts w:ascii="Times New Roman" w:eastAsia="Times New Roman" w:hAnsi="Times New Roman" w:cs="Times New Roman"/>
          <w:sz w:val="24"/>
          <w:szCs w:val="24"/>
        </w:rPr>
        <w:t xml:space="preserve">The </w:t>
      </w:r>
      <w:r w:rsidR="429E280A" w:rsidRPr="3BFFA3C6">
        <w:rPr>
          <w:rFonts w:ascii="Times New Roman" w:eastAsia="Times New Roman" w:hAnsi="Times New Roman" w:cs="Times New Roman"/>
          <w:sz w:val="24"/>
          <w:szCs w:val="24"/>
        </w:rPr>
        <w:t>Lead Nurse</w:t>
      </w:r>
      <w:r w:rsidRPr="3BFFA3C6">
        <w:rPr>
          <w:rFonts w:ascii="Times New Roman" w:eastAsia="Times New Roman" w:hAnsi="Times New Roman" w:cs="Times New Roman"/>
          <w:sz w:val="24"/>
          <w:szCs w:val="24"/>
        </w:rPr>
        <w:t xml:space="preserve"> </w:t>
      </w:r>
      <w:r w:rsidRPr="0F69D9E5">
        <w:rPr>
          <w:rFonts w:ascii="Times New Roman" w:eastAsia="Times New Roman" w:hAnsi="Times New Roman" w:cs="Times New Roman"/>
          <w:sz w:val="24"/>
          <w:szCs w:val="24"/>
        </w:rPr>
        <w:t xml:space="preserve">of the </w:t>
      </w:r>
      <w:r w:rsidR="0023008A">
        <w:rPr>
          <w:rFonts w:ascii="Times New Roman" w:eastAsia="Times New Roman" w:hAnsi="Times New Roman" w:cs="Times New Roman"/>
          <w:sz w:val="24"/>
          <w:szCs w:val="24"/>
        </w:rPr>
        <w:t>Med/Surg</w:t>
      </w:r>
      <w:r w:rsidRPr="0F69D9E5">
        <w:rPr>
          <w:rFonts w:ascii="Times New Roman" w:eastAsia="Times New Roman" w:hAnsi="Times New Roman" w:cs="Times New Roman"/>
          <w:sz w:val="24"/>
          <w:szCs w:val="24"/>
        </w:rPr>
        <w:t xml:space="preserve"> inpatient </w:t>
      </w:r>
      <w:r w:rsidR="27316678" w:rsidRPr="3BFFA3C6">
        <w:rPr>
          <w:rFonts w:ascii="Times New Roman" w:eastAsia="Times New Roman" w:hAnsi="Times New Roman" w:cs="Times New Roman"/>
          <w:sz w:val="24"/>
          <w:szCs w:val="24"/>
        </w:rPr>
        <w:t xml:space="preserve">unit </w:t>
      </w:r>
      <w:r w:rsidR="7E8898EF" w:rsidRPr="3BFFA3C6">
        <w:rPr>
          <w:rFonts w:ascii="Times New Roman" w:eastAsia="Times New Roman" w:hAnsi="Times New Roman" w:cs="Times New Roman"/>
          <w:sz w:val="24"/>
          <w:szCs w:val="24"/>
        </w:rPr>
        <w:t>is</w:t>
      </w:r>
      <w:r w:rsidRPr="3BFFA3C6">
        <w:rPr>
          <w:rFonts w:ascii="Times New Roman" w:eastAsia="Times New Roman" w:hAnsi="Times New Roman" w:cs="Times New Roman"/>
          <w:sz w:val="24"/>
          <w:szCs w:val="24"/>
        </w:rPr>
        <w:t xml:space="preserve"> </w:t>
      </w:r>
      <w:r w:rsidRPr="0F69D9E5">
        <w:rPr>
          <w:rFonts w:ascii="Times New Roman" w:eastAsia="Times New Roman" w:hAnsi="Times New Roman" w:cs="Times New Roman"/>
          <w:sz w:val="24"/>
          <w:szCs w:val="24"/>
        </w:rPr>
        <w:t>on a different level</w:t>
      </w:r>
      <w:r w:rsidR="107D9A5C" w:rsidRPr="0F69D9E5">
        <w:rPr>
          <w:rFonts w:ascii="Times New Roman" w:eastAsia="Times New Roman" w:hAnsi="Times New Roman" w:cs="Times New Roman"/>
          <w:sz w:val="24"/>
          <w:szCs w:val="24"/>
        </w:rPr>
        <w:t xml:space="preserve"> than</w:t>
      </w:r>
      <w:r w:rsidRPr="0F69D9E5">
        <w:rPr>
          <w:rFonts w:ascii="Times New Roman" w:eastAsia="Times New Roman" w:hAnsi="Times New Roman" w:cs="Times New Roman"/>
          <w:sz w:val="24"/>
          <w:szCs w:val="24"/>
        </w:rPr>
        <w:t xml:space="preserve"> the </w:t>
      </w:r>
      <w:r w:rsidR="4EC04D3F" w:rsidRPr="3BFFA3C6">
        <w:rPr>
          <w:rFonts w:ascii="Times New Roman" w:eastAsia="Times New Roman" w:hAnsi="Times New Roman" w:cs="Times New Roman"/>
          <w:sz w:val="24"/>
          <w:szCs w:val="24"/>
        </w:rPr>
        <w:t>Charge Nurses</w:t>
      </w:r>
      <w:r w:rsidRPr="0F69D9E5">
        <w:rPr>
          <w:rFonts w:ascii="Times New Roman" w:eastAsia="Times New Roman" w:hAnsi="Times New Roman" w:cs="Times New Roman"/>
          <w:sz w:val="24"/>
          <w:szCs w:val="24"/>
        </w:rPr>
        <w:t xml:space="preserve"> of the </w:t>
      </w:r>
      <w:r w:rsidR="6B0CB0FE" w:rsidRPr="0F69D9E5">
        <w:rPr>
          <w:rFonts w:ascii="Times New Roman" w:eastAsia="Times New Roman" w:hAnsi="Times New Roman" w:cs="Times New Roman"/>
          <w:sz w:val="24"/>
          <w:szCs w:val="24"/>
        </w:rPr>
        <w:t>front-line</w:t>
      </w:r>
      <w:r w:rsidRPr="0F69D9E5">
        <w:rPr>
          <w:rFonts w:ascii="Times New Roman" w:eastAsia="Times New Roman" w:hAnsi="Times New Roman" w:cs="Times New Roman"/>
          <w:sz w:val="24"/>
          <w:szCs w:val="24"/>
        </w:rPr>
        <w:t xml:space="preserve"> staff. </w:t>
      </w:r>
      <w:r w:rsidR="0725717E" w:rsidRPr="3BFFA3C6">
        <w:rPr>
          <w:rFonts w:ascii="Times New Roman" w:eastAsia="Times New Roman" w:hAnsi="Times New Roman" w:cs="Times New Roman"/>
          <w:sz w:val="24"/>
          <w:szCs w:val="24"/>
        </w:rPr>
        <w:t>Lead</w:t>
      </w:r>
      <w:r w:rsidR="2E28159F" w:rsidRPr="3BFFA3C6">
        <w:rPr>
          <w:rFonts w:ascii="Times New Roman" w:eastAsia="Times New Roman" w:hAnsi="Times New Roman" w:cs="Times New Roman"/>
          <w:sz w:val="24"/>
          <w:szCs w:val="24"/>
        </w:rPr>
        <w:t xml:space="preserve"> nurses</w:t>
      </w:r>
      <w:r w:rsidR="58DEA9CF" w:rsidRPr="0F69D9E5">
        <w:rPr>
          <w:rFonts w:ascii="Times New Roman" w:eastAsia="Times New Roman" w:hAnsi="Times New Roman" w:cs="Times New Roman"/>
          <w:sz w:val="24"/>
          <w:szCs w:val="24"/>
        </w:rPr>
        <w:t xml:space="preserve"> report to the </w:t>
      </w:r>
      <w:r w:rsidR="7F580AA6" w:rsidRPr="0F69D9E5">
        <w:rPr>
          <w:rFonts w:ascii="Times New Roman" w:eastAsia="Times New Roman" w:hAnsi="Times New Roman" w:cs="Times New Roman"/>
          <w:sz w:val="24"/>
          <w:szCs w:val="24"/>
        </w:rPr>
        <w:t>Director</w:t>
      </w:r>
      <w:r w:rsidR="58DEA9CF" w:rsidRPr="0F69D9E5">
        <w:rPr>
          <w:rFonts w:ascii="Times New Roman" w:eastAsia="Times New Roman" w:hAnsi="Times New Roman" w:cs="Times New Roman"/>
          <w:sz w:val="24"/>
          <w:szCs w:val="24"/>
        </w:rPr>
        <w:t xml:space="preserve"> who reports to the </w:t>
      </w:r>
      <w:r w:rsidR="3EE0DFD3" w:rsidRPr="0F69D9E5">
        <w:rPr>
          <w:rFonts w:ascii="Times New Roman" w:eastAsia="Times New Roman" w:hAnsi="Times New Roman" w:cs="Times New Roman"/>
          <w:sz w:val="24"/>
          <w:szCs w:val="24"/>
        </w:rPr>
        <w:t xml:space="preserve">Vice </w:t>
      </w:r>
      <w:r w:rsidR="3EE0DFD3" w:rsidRPr="0F69D9E5">
        <w:rPr>
          <w:rFonts w:ascii="Times New Roman" w:eastAsia="Times New Roman" w:hAnsi="Times New Roman" w:cs="Times New Roman"/>
          <w:sz w:val="24"/>
          <w:szCs w:val="24"/>
        </w:rPr>
        <w:lastRenderedPageBreak/>
        <w:t>President of Patient Care Services</w:t>
      </w:r>
      <w:r w:rsidR="58DEA9CF" w:rsidRPr="0F69D9E5">
        <w:rPr>
          <w:rFonts w:ascii="Times New Roman" w:eastAsia="Times New Roman" w:hAnsi="Times New Roman" w:cs="Times New Roman"/>
          <w:sz w:val="24"/>
          <w:szCs w:val="24"/>
        </w:rPr>
        <w:t xml:space="preserve">. </w:t>
      </w:r>
      <w:r w:rsidR="19A28EDE" w:rsidRPr="3BFFA3C6">
        <w:rPr>
          <w:rFonts w:ascii="Times New Roman" w:eastAsia="Times New Roman" w:hAnsi="Times New Roman" w:cs="Times New Roman"/>
          <w:sz w:val="24"/>
          <w:szCs w:val="24"/>
        </w:rPr>
        <w:t>They</w:t>
      </w:r>
      <w:r w:rsidR="3385B5BF" w:rsidRPr="0F69D9E5">
        <w:rPr>
          <w:rFonts w:ascii="Times New Roman" w:eastAsia="Times New Roman" w:hAnsi="Times New Roman" w:cs="Times New Roman"/>
          <w:sz w:val="24"/>
          <w:szCs w:val="24"/>
        </w:rPr>
        <w:t xml:space="preserve"> are the</w:t>
      </w:r>
      <w:r w:rsidR="62AE0300" w:rsidRPr="0F69D9E5">
        <w:rPr>
          <w:rFonts w:ascii="Times New Roman" w:eastAsia="Times New Roman" w:hAnsi="Times New Roman" w:cs="Times New Roman"/>
          <w:sz w:val="24"/>
          <w:szCs w:val="24"/>
        </w:rPr>
        <w:t xml:space="preserve"> leaders </w:t>
      </w:r>
      <w:r w:rsidR="559C53B6" w:rsidRPr="0F69D9E5">
        <w:rPr>
          <w:rFonts w:ascii="Times New Roman" w:eastAsia="Times New Roman" w:hAnsi="Times New Roman" w:cs="Times New Roman"/>
          <w:sz w:val="24"/>
          <w:szCs w:val="24"/>
        </w:rPr>
        <w:t>who</w:t>
      </w:r>
      <w:r w:rsidR="62AE0300" w:rsidRPr="0F69D9E5">
        <w:rPr>
          <w:rFonts w:ascii="Times New Roman" w:eastAsia="Times New Roman" w:hAnsi="Times New Roman" w:cs="Times New Roman"/>
          <w:sz w:val="24"/>
          <w:szCs w:val="24"/>
        </w:rPr>
        <w:t xml:space="preserve"> work </w:t>
      </w:r>
      <w:r w:rsidR="1AA20106" w:rsidRPr="0F69D9E5">
        <w:rPr>
          <w:rFonts w:ascii="Times New Roman" w:eastAsia="Times New Roman" w:hAnsi="Times New Roman" w:cs="Times New Roman"/>
          <w:sz w:val="24"/>
          <w:szCs w:val="24"/>
        </w:rPr>
        <w:t xml:space="preserve">daily to </w:t>
      </w:r>
      <w:r w:rsidR="62AE0300" w:rsidRPr="0F69D9E5">
        <w:rPr>
          <w:rFonts w:ascii="Times New Roman" w:eastAsia="Times New Roman" w:hAnsi="Times New Roman" w:cs="Times New Roman"/>
          <w:sz w:val="24"/>
          <w:szCs w:val="24"/>
        </w:rPr>
        <w:t xml:space="preserve">coordinate </w:t>
      </w:r>
      <w:r w:rsidR="3385B5BF" w:rsidRPr="0F69D9E5">
        <w:rPr>
          <w:rFonts w:ascii="Times New Roman" w:eastAsia="Times New Roman" w:hAnsi="Times New Roman" w:cs="Times New Roman"/>
          <w:sz w:val="24"/>
          <w:szCs w:val="24"/>
        </w:rPr>
        <w:t>the daily operations of their assigned units</w:t>
      </w:r>
      <w:r w:rsidR="3AC8B53B" w:rsidRPr="0F69D9E5">
        <w:rPr>
          <w:rFonts w:ascii="Times New Roman" w:eastAsia="Times New Roman" w:hAnsi="Times New Roman" w:cs="Times New Roman"/>
          <w:sz w:val="24"/>
          <w:szCs w:val="24"/>
        </w:rPr>
        <w:t xml:space="preserve">. </w:t>
      </w:r>
      <w:r w:rsidR="066237D1" w:rsidRPr="0F69D9E5">
        <w:rPr>
          <w:rFonts w:ascii="Times New Roman" w:eastAsia="Times New Roman" w:hAnsi="Times New Roman" w:cs="Times New Roman"/>
          <w:sz w:val="24"/>
          <w:szCs w:val="24"/>
        </w:rPr>
        <w:t>They are responsible for managing</w:t>
      </w:r>
      <w:r w:rsidR="7C704529" w:rsidRPr="0F69D9E5">
        <w:rPr>
          <w:rFonts w:ascii="Times New Roman" w:eastAsia="Times New Roman" w:hAnsi="Times New Roman" w:cs="Times New Roman"/>
          <w:sz w:val="24"/>
          <w:szCs w:val="24"/>
        </w:rPr>
        <w:t xml:space="preserve"> and </w:t>
      </w:r>
      <w:r w:rsidR="066237D1" w:rsidRPr="0F69D9E5">
        <w:rPr>
          <w:rFonts w:ascii="Times New Roman" w:eastAsia="Times New Roman" w:hAnsi="Times New Roman" w:cs="Times New Roman"/>
          <w:sz w:val="24"/>
          <w:szCs w:val="24"/>
        </w:rPr>
        <w:t xml:space="preserve">operating </w:t>
      </w:r>
      <w:r w:rsidR="01430D3C" w:rsidRPr="3BFFA3C6">
        <w:rPr>
          <w:rFonts w:ascii="Times New Roman" w:eastAsia="Times New Roman" w:hAnsi="Times New Roman" w:cs="Times New Roman"/>
          <w:sz w:val="24"/>
          <w:szCs w:val="24"/>
        </w:rPr>
        <w:t>within</w:t>
      </w:r>
      <w:r w:rsidR="066237D1" w:rsidRPr="3BFFA3C6">
        <w:rPr>
          <w:rFonts w:ascii="Times New Roman" w:eastAsia="Times New Roman" w:hAnsi="Times New Roman" w:cs="Times New Roman"/>
          <w:sz w:val="24"/>
          <w:szCs w:val="24"/>
        </w:rPr>
        <w:t xml:space="preserve"> </w:t>
      </w:r>
      <w:r w:rsidR="7C704529" w:rsidRPr="0F69D9E5">
        <w:rPr>
          <w:rFonts w:ascii="Times New Roman" w:eastAsia="Times New Roman" w:hAnsi="Times New Roman" w:cs="Times New Roman"/>
          <w:sz w:val="24"/>
          <w:szCs w:val="24"/>
        </w:rPr>
        <w:t>the</w:t>
      </w:r>
      <w:r w:rsidR="066237D1" w:rsidRPr="0F69D9E5">
        <w:rPr>
          <w:rFonts w:ascii="Times New Roman" w:eastAsia="Times New Roman" w:hAnsi="Times New Roman" w:cs="Times New Roman"/>
          <w:sz w:val="24"/>
          <w:szCs w:val="24"/>
        </w:rPr>
        <w:t xml:space="preserve"> capital </w:t>
      </w:r>
      <w:r w:rsidR="066237D1" w:rsidRPr="3BFFA3C6">
        <w:rPr>
          <w:rFonts w:ascii="Times New Roman" w:eastAsia="Times New Roman" w:hAnsi="Times New Roman" w:cs="Times New Roman"/>
          <w:sz w:val="24"/>
          <w:szCs w:val="24"/>
        </w:rPr>
        <w:t>budget, maintain</w:t>
      </w:r>
      <w:r w:rsidR="066237D1" w:rsidRPr="0F69D9E5">
        <w:rPr>
          <w:rFonts w:ascii="Times New Roman" w:eastAsia="Times New Roman" w:hAnsi="Times New Roman" w:cs="Times New Roman"/>
          <w:sz w:val="24"/>
          <w:szCs w:val="24"/>
        </w:rPr>
        <w:t xml:space="preserve"> adequate staffing, </w:t>
      </w:r>
      <w:r w:rsidR="3565CA23" w:rsidRPr="3BFFA3C6">
        <w:rPr>
          <w:rFonts w:ascii="Times New Roman" w:eastAsia="Times New Roman" w:hAnsi="Times New Roman" w:cs="Times New Roman"/>
          <w:sz w:val="24"/>
          <w:szCs w:val="24"/>
        </w:rPr>
        <w:t>utili</w:t>
      </w:r>
      <w:r w:rsidR="038E5ADF" w:rsidRPr="3BFFA3C6">
        <w:rPr>
          <w:rFonts w:ascii="Times New Roman" w:eastAsia="Times New Roman" w:hAnsi="Times New Roman" w:cs="Times New Roman"/>
          <w:sz w:val="24"/>
          <w:szCs w:val="24"/>
        </w:rPr>
        <w:t>ze</w:t>
      </w:r>
      <w:r w:rsidR="066237D1" w:rsidRPr="0F69D9E5">
        <w:rPr>
          <w:rFonts w:ascii="Times New Roman" w:eastAsia="Times New Roman" w:hAnsi="Times New Roman" w:cs="Times New Roman"/>
          <w:sz w:val="24"/>
          <w:szCs w:val="24"/>
        </w:rPr>
        <w:t xml:space="preserve"> </w:t>
      </w:r>
      <w:r w:rsidR="2B07E5B1" w:rsidRPr="0F69D9E5">
        <w:rPr>
          <w:rFonts w:ascii="Times New Roman" w:eastAsia="Times New Roman" w:hAnsi="Times New Roman" w:cs="Times New Roman"/>
          <w:sz w:val="24"/>
          <w:szCs w:val="24"/>
        </w:rPr>
        <w:t>appropriate</w:t>
      </w:r>
      <w:r w:rsidR="066237D1" w:rsidRPr="0F69D9E5">
        <w:rPr>
          <w:rFonts w:ascii="Times New Roman" w:eastAsia="Times New Roman" w:hAnsi="Times New Roman" w:cs="Times New Roman"/>
          <w:sz w:val="24"/>
          <w:szCs w:val="24"/>
        </w:rPr>
        <w:t xml:space="preserve"> protocols and policies, </w:t>
      </w:r>
      <w:r w:rsidR="065C4173" w:rsidRPr="3BFFA3C6">
        <w:rPr>
          <w:rFonts w:ascii="Times New Roman" w:eastAsia="Times New Roman" w:hAnsi="Times New Roman" w:cs="Times New Roman"/>
          <w:sz w:val="24"/>
          <w:szCs w:val="24"/>
        </w:rPr>
        <w:t>and</w:t>
      </w:r>
      <w:r w:rsidR="066237D1" w:rsidRPr="3BFFA3C6">
        <w:rPr>
          <w:rFonts w:ascii="Times New Roman" w:eastAsia="Times New Roman" w:hAnsi="Times New Roman" w:cs="Times New Roman"/>
          <w:sz w:val="24"/>
          <w:szCs w:val="24"/>
        </w:rPr>
        <w:t xml:space="preserve"> ensur</w:t>
      </w:r>
      <w:r w:rsidR="347C0067" w:rsidRPr="3BFFA3C6">
        <w:rPr>
          <w:rFonts w:ascii="Times New Roman" w:eastAsia="Times New Roman" w:hAnsi="Times New Roman" w:cs="Times New Roman"/>
          <w:sz w:val="24"/>
          <w:szCs w:val="24"/>
        </w:rPr>
        <w:t>e</w:t>
      </w:r>
      <w:r w:rsidR="06028675" w:rsidRPr="3BFFA3C6">
        <w:rPr>
          <w:rFonts w:ascii="Times New Roman" w:eastAsia="Times New Roman" w:hAnsi="Times New Roman" w:cs="Times New Roman"/>
          <w:sz w:val="24"/>
          <w:szCs w:val="24"/>
        </w:rPr>
        <w:t xml:space="preserve"> </w:t>
      </w:r>
      <w:r w:rsidR="06028675" w:rsidRPr="0F69D9E5">
        <w:rPr>
          <w:rFonts w:ascii="Times New Roman" w:eastAsia="Times New Roman" w:hAnsi="Times New Roman" w:cs="Times New Roman"/>
          <w:sz w:val="24"/>
          <w:szCs w:val="24"/>
        </w:rPr>
        <w:t xml:space="preserve">staff is </w:t>
      </w:r>
      <w:r w:rsidR="224B075F" w:rsidRPr="0F69D9E5">
        <w:rPr>
          <w:rFonts w:ascii="Times New Roman" w:eastAsia="Times New Roman" w:hAnsi="Times New Roman" w:cs="Times New Roman"/>
          <w:sz w:val="24"/>
          <w:szCs w:val="24"/>
        </w:rPr>
        <w:t>delivering s</w:t>
      </w:r>
      <w:r w:rsidR="06028675" w:rsidRPr="0F69D9E5">
        <w:rPr>
          <w:rFonts w:ascii="Times New Roman" w:eastAsia="Times New Roman" w:hAnsi="Times New Roman" w:cs="Times New Roman"/>
          <w:sz w:val="24"/>
          <w:szCs w:val="24"/>
        </w:rPr>
        <w:t xml:space="preserve">afe and </w:t>
      </w:r>
      <w:r w:rsidR="2CF50B4A" w:rsidRPr="0F69D9E5">
        <w:rPr>
          <w:rFonts w:ascii="Times New Roman" w:eastAsia="Times New Roman" w:hAnsi="Times New Roman" w:cs="Times New Roman"/>
          <w:sz w:val="24"/>
          <w:szCs w:val="24"/>
        </w:rPr>
        <w:t>effective</w:t>
      </w:r>
      <w:r w:rsidR="06028675" w:rsidRPr="0F69D9E5">
        <w:rPr>
          <w:rFonts w:ascii="Times New Roman" w:eastAsia="Times New Roman" w:hAnsi="Times New Roman" w:cs="Times New Roman"/>
          <w:sz w:val="24"/>
          <w:szCs w:val="24"/>
        </w:rPr>
        <w:t xml:space="preserve"> care. This position at </w:t>
      </w:r>
      <w:r w:rsidR="00BD7A25">
        <w:rPr>
          <w:rFonts w:ascii="Times New Roman" w:eastAsia="Times New Roman" w:hAnsi="Times New Roman" w:cs="Times New Roman"/>
          <w:sz w:val="24"/>
          <w:szCs w:val="24"/>
        </w:rPr>
        <w:t>CHI St. Alexius Health</w:t>
      </w:r>
      <w:r w:rsidR="00BD7A25" w:rsidRPr="0F69D9E5" w:rsidDel="00BD7A25">
        <w:rPr>
          <w:rFonts w:ascii="Times New Roman" w:eastAsia="Times New Roman" w:hAnsi="Times New Roman" w:cs="Times New Roman"/>
          <w:sz w:val="24"/>
          <w:szCs w:val="24"/>
        </w:rPr>
        <w:t xml:space="preserve"> </w:t>
      </w:r>
      <w:r w:rsidR="06028675" w:rsidRPr="0F69D9E5">
        <w:rPr>
          <w:rFonts w:ascii="Times New Roman" w:eastAsia="Times New Roman" w:hAnsi="Times New Roman" w:cs="Times New Roman"/>
          <w:sz w:val="24"/>
          <w:szCs w:val="24"/>
        </w:rPr>
        <w:t>is responsible for leadership over all inpatient populations</w:t>
      </w:r>
      <w:r w:rsidR="5A9DB21A" w:rsidRPr="3BFFA3C6">
        <w:rPr>
          <w:rFonts w:ascii="Times New Roman" w:eastAsia="Times New Roman" w:hAnsi="Times New Roman" w:cs="Times New Roman"/>
          <w:sz w:val="24"/>
          <w:szCs w:val="24"/>
        </w:rPr>
        <w:t xml:space="preserve"> and specialties</w:t>
      </w:r>
      <w:r w:rsidR="06028675" w:rsidRPr="3BFFA3C6">
        <w:rPr>
          <w:rFonts w:ascii="Times New Roman" w:eastAsia="Times New Roman" w:hAnsi="Times New Roman" w:cs="Times New Roman"/>
          <w:sz w:val="24"/>
          <w:szCs w:val="24"/>
        </w:rPr>
        <w:t>.</w:t>
      </w:r>
      <w:r w:rsidR="06028675" w:rsidRPr="0F69D9E5">
        <w:rPr>
          <w:rFonts w:ascii="Times New Roman" w:eastAsia="Times New Roman" w:hAnsi="Times New Roman" w:cs="Times New Roman"/>
          <w:sz w:val="24"/>
          <w:szCs w:val="24"/>
        </w:rPr>
        <w:t xml:space="preserve"> </w:t>
      </w:r>
      <w:r w:rsidR="3999618C" w:rsidRPr="0F69D9E5">
        <w:rPr>
          <w:rFonts w:ascii="Times New Roman" w:eastAsia="Times New Roman" w:hAnsi="Times New Roman" w:cs="Times New Roman"/>
          <w:sz w:val="24"/>
          <w:szCs w:val="24"/>
        </w:rPr>
        <w:t xml:space="preserve">More importantly, it is critical to include this group as they </w:t>
      </w:r>
      <w:r w:rsidR="79806F52" w:rsidRPr="3FC7B8D0">
        <w:rPr>
          <w:rFonts w:ascii="Times New Roman" w:eastAsia="Times New Roman" w:hAnsi="Times New Roman" w:cs="Times New Roman"/>
          <w:sz w:val="24"/>
          <w:szCs w:val="24"/>
        </w:rPr>
        <w:t>play</w:t>
      </w:r>
      <w:r w:rsidR="3999618C" w:rsidRPr="0F69D9E5">
        <w:rPr>
          <w:rFonts w:ascii="Times New Roman" w:eastAsia="Times New Roman" w:hAnsi="Times New Roman" w:cs="Times New Roman"/>
          <w:sz w:val="24"/>
          <w:szCs w:val="24"/>
        </w:rPr>
        <w:t xml:space="preserve"> a large part </w:t>
      </w:r>
      <w:r w:rsidR="55F6A741" w:rsidRPr="3FC7B8D0">
        <w:rPr>
          <w:rFonts w:ascii="Times New Roman" w:eastAsia="Times New Roman" w:hAnsi="Times New Roman" w:cs="Times New Roman"/>
          <w:sz w:val="24"/>
          <w:szCs w:val="24"/>
        </w:rPr>
        <w:t>in</w:t>
      </w:r>
      <w:r w:rsidR="3999618C" w:rsidRPr="0F69D9E5">
        <w:rPr>
          <w:rFonts w:ascii="Times New Roman" w:eastAsia="Times New Roman" w:hAnsi="Times New Roman" w:cs="Times New Roman"/>
          <w:sz w:val="24"/>
          <w:szCs w:val="24"/>
        </w:rPr>
        <w:t xml:space="preserve"> nursing satisfaction and decreasing staff turnover. </w:t>
      </w:r>
      <w:r w:rsidR="647B82CD" w:rsidRPr="0F69D9E5">
        <w:rPr>
          <w:rFonts w:ascii="Times New Roman" w:eastAsia="Times New Roman" w:hAnsi="Times New Roman" w:cs="Times New Roman"/>
          <w:sz w:val="24"/>
          <w:szCs w:val="24"/>
        </w:rPr>
        <w:t xml:space="preserve">Charge nurses </w:t>
      </w:r>
      <w:r w:rsidR="4E1B6C45" w:rsidRPr="0F69D9E5">
        <w:rPr>
          <w:rFonts w:ascii="Times New Roman" w:eastAsia="Times New Roman" w:hAnsi="Times New Roman" w:cs="Times New Roman"/>
          <w:sz w:val="24"/>
          <w:szCs w:val="24"/>
        </w:rPr>
        <w:t>like</w:t>
      </w:r>
      <w:r w:rsidR="647B82CD" w:rsidRPr="0F69D9E5">
        <w:rPr>
          <w:rFonts w:ascii="Times New Roman" w:eastAsia="Times New Roman" w:hAnsi="Times New Roman" w:cs="Times New Roman"/>
          <w:sz w:val="24"/>
          <w:szCs w:val="24"/>
        </w:rPr>
        <w:t xml:space="preserve"> </w:t>
      </w:r>
      <w:r w:rsidR="5AB31B92" w:rsidRPr="3BFFA3C6">
        <w:rPr>
          <w:rFonts w:ascii="Times New Roman" w:eastAsia="Times New Roman" w:hAnsi="Times New Roman" w:cs="Times New Roman"/>
          <w:sz w:val="24"/>
          <w:szCs w:val="24"/>
        </w:rPr>
        <w:t>Lead RNs</w:t>
      </w:r>
      <w:r w:rsidR="647B82CD" w:rsidRPr="0F69D9E5">
        <w:rPr>
          <w:rFonts w:ascii="Times New Roman" w:eastAsia="Times New Roman" w:hAnsi="Times New Roman" w:cs="Times New Roman"/>
          <w:sz w:val="24"/>
          <w:szCs w:val="24"/>
        </w:rPr>
        <w:t xml:space="preserve"> create</w:t>
      </w:r>
      <w:r w:rsidR="76B3A3F0" w:rsidRPr="0F69D9E5">
        <w:rPr>
          <w:rFonts w:ascii="Times New Roman" w:eastAsia="Times New Roman" w:hAnsi="Times New Roman" w:cs="Times New Roman"/>
          <w:sz w:val="24"/>
          <w:szCs w:val="24"/>
        </w:rPr>
        <w:t xml:space="preserve"> nursing assignments </w:t>
      </w:r>
      <w:r w:rsidR="6A9DC1B5" w:rsidRPr="0F69D9E5">
        <w:rPr>
          <w:rFonts w:ascii="Times New Roman" w:eastAsia="Times New Roman" w:hAnsi="Times New Roman" w:cs="Times New Roman"/>
          <w:sz w:val="24"/>
          <w:szCs w:val="24"/>
        </w:rPr>
        <w:t>daily</w:t>
      </w:r>
      <w:r w:rsidR="76B3A3F0" w:rsidRPr="0F69D9E5">
        <w:rPr>
          <w:rFonts w:ascii="Times New Roman" w:eastAsia="Times New Roman" w:hAnsi="Times New Roman" w:cs="Times New Roman"/>
          <w:sz w:val="24"/>
          <w:szCs w:val="24"/>
        </w:rPr>
        <w:t xml:space="preserve"> and are </w:t>
      </w:r>
      <w:r w:rsidR="1C91B2AD" w:rsidRPr="0F69D9E5">
        <w:rPr>
          <w:rFonts w:ascii="Times New Roman" w:eastAsia="Times New Roman" w:hAnsi="Times New Roman" w:cs="Times New Roman"/>
          <w:sz w:val="24"/>
          <w:szCs w:val="24"/>
        </w:rPr>
        <w:t>essential when</w:t>
      </w:r>
      <w:r w:rsidR="76B3A3F0" w:rsidRPr="0F69D9E5">
        <w:rPr>
          <w:rFonts w:ascii="Times New Roman" w:eastAsia="Times New Roman" w:hAnsi="Times New Roman" w:cs="Times New Roman"/>
          <w:sz w:val="24"/>
          <w:szCs w:val="24"/>
        </w:rPr>
        <w:t xml:space="preserve"> </w:t>
      </w:r>
      <w:r w:rsidR="2219C535" w:rsidRPr="0F69D9E5">
        <w:rPr>
          <w:rFonts w:ascii="Times New Roman" w:eastAsia="Times New Roman" w:hAnsi="Times New Roman" w:cs="Times New Roman"/>
          <w:sz w:val="24"/>
          <w:szCs w:val="24"/>
        </w:rPr>
        <w:t xml:space="preserve">utilizing the acuity scale </w:t>
      </w:r>
      <w:r w:rsidR="06A86FBA" w:rsidRPr="3BFFA3C6">
        <w:rPr>
          <w:rFonts w:ascii="Times New Roman" w:eastAsia="Times New Roman" w:hAnsi="Times New Roman" w:cs="Times New Roman"/>
          <w:sz w:val="24"/>
          <w:szCs w:val="24"/>
        </w:rPr>
        <w:t>and in</w:t>
      </w:r>
      <w:r w:rsidR="2219C535" w:rsidRPr="0F69D9E5">
        <w:rPr>
          <w:rFonts w:ascii="Times New Roman" w:eastAsia="Times New Roman" w:hAnsi="Times New Roman" w:cs="Times New Roman"/>
          <w:sz w:val="24"/>
          <w:szCs w:val="24"/>
        </w:rPr>
        <w:t xml:space="preserve"> ensuring st</w:t>
      </w:r>
      <w:r w:rsidR="311C62EA" w:rsidRPr="0F69D9E5">
        <w:rPr>
          <w:rFonts w:ascii="Times New Roman" w:eastAsia="Times New Roman" w:hAnsi="Times New Roman" w:cs="Times New Roman"/>
          <w:sz w:val="24"/>
          <w:szCs w:val="24"/>
        </w:rPr>
        <w:t>affing assignments are appropriate</w:t>
      </w:r>
      <w:r w:rsidR="311C62EA" w:rsidRPr="3BFFA3C6">
        <w:rPr>
          <w:rFonts w:ascii="Times New Roman" w:eastAsia="Times New Roman" w:hAnsi="Times New Roman" w:cs="Times New Roman"/>
          <w:sz w:val="24"/>
          <w:szCs w:val="24"/>
        </w:rPr>
        <w:t xml:space="preserve">. </w:t>
      </w:r>
      <w:r w:rsidR="00572AF2" w:rsidRPr="34746773">
        <w:rPr>
          <w:rFonts w:ascii="Times New Roman" w:eastAsia="Times New Roman" w:hAnsi="Times New Roman" w:cs="Times New Roman"/>
          <w:sz w:val="24"/>
          <w:szCs w:val="24"/>
        </w:rPr>
        <w:t xml:space="preserve">Implementing an acuity scale includes education in not only implementation, but also to determine the </w:t>
      </w:r>
      <w:r w:rsidR="0D0F061E" w:rsidRPr="3BFFA3C6">
        <w:rPr>
          <w:rFonts w:ascii="Times New Roman" w:eastAsia="Times New Roman" w:hAnsi="Times New Roman" w:cs="Times New Roman"/>
          <w:sz w:val="24"/>
          <w:szCs w:val="24"/>
        </w:rPr>
        <w:t>nurses'</w:t>
      </w:r>
      <w:r w:rsidR="00572AF2" w:rsidRPr="3BFFA3C6">
        <w:rPr>
          <w:rFonts w:ascii="Times New Roman" w:eastAsia="Times New Roman" w:hAnsi="Times New Roman" w:cs="Times New Roman"/>
          <w:sz w:val="24"/>
          <w:szCs w:val="24"/>
        </w:rPr>
        <w:t xml:space="preserve"> </w:t>
      </w:r>
      <w:r w:rsidR="4AE7AB54" w:rsidRPr="3BFFA3C6">
        <w:rPr>
          <w:rFonts w:ascii="Times New Roman" w:eastAsia="Times New Roman" w:hAnsi="Times New Roman" w:cs="Times New Roman"/>
          <w:sz w:val="24"/>
          <w:szCs w:val="24"/>
        </w:rPr>
        <w:t>credentials</w:t>
      </w:r>
      <w:r w:rsidR="00572AF2" w:rsidRPr="34746773">
        <w:rPr>
          <w:rFonts w:ascii="Times New Roman" w:eastAsia="Times New Roman" w:hAnsi="Times New Roman" w:cs="Times New Roman"/>
          <w:sz w:val="24"/>
          <w:szCs w:val="24"/>
        </w:rPr>
        <w:t xml:space="preserve"> to ensure they are placed </w:t>
      </w:r>
      <w:r w:rsidR="00572AF2" w:rsidRPr="3BFFA3C6">
        <w:rPr>
          <w:rFonts w:ascii="Times New Roman" w:eastAsia="Times New Roman" w:hAnsi="Times New Roman" w:cs="Times New Roman"/>
          <w:sz w:val="24"/>
          <w:szCs w:val="24"/>
        </w:rPr>
        <w:t>correct</w:t>
      </w:r>
      <w:r w:rsidR="229085FF" w:rsidRPr="3BFFA3C6">
        <w:rPr>
          <w:rFonts w:ascii="Times New Roman" w:eastAsia="Times New Roman" w:hAnsi="Times New Roman" w:cs="Times New Roman"/>
          <w:sz w:val="24"/>
          <w:szCs w:val="24"/>
        </w:rPr>
        <w:t>ly when using</w:t>
      </w:r>
      <w:r w:rsidR="00572AF2" w:rsidRPr="34746773">
        <w:rPr>
          <w:rFonts w:ascii="Times New Roman" w:eastAsia="Times New Roman" w:hAnsi="Times New Roman" w:cs="Times New Roman"/>
          <w:sz w:val="24"/>
          <w:szCs w:val="24"/>
        </w:rPr>
        <w:t xml:space="preserve"> acuity scales. </w:t>
      </w:r>
      <w:r w:rsidR="48177F93" w:rsidRPr="3FC7B8D0">
        <w:rPr>
          <w:rFonts w:ascii="Times New Roman" w:eastAsia="Times New Roman" w:hAnsi="Times New Roman" w:cs="Times New Roman"/>
          <w:sz w:val="24"/>
          <w:szCs w:val="24"/>
        </w:rPr>
        <w:t>Finally, n</w:t>
      </w:r>
      <w:r w:rsidR="00186F87" w:rsidRPr="3FC7B8D0">
        <w:rPr>
          <w:rFonts w:ascii="Times New Roman" w:eastAsia="Times New Roman" w:hAnsi="Times New Roman" w:cs="Times New Roman"/>
          <w:sz w:val="24"/>
          <w:szCs w:val="24"/>
        </w:rPr>
        <w:t>ursing</w:t>
      </w:r>
      <w:r w:rsidR="00186F87" w:rsidRPr="34746773">
        <w:rPr>
          <w:rFonts w:ascii="Times New Roman" w:eastAsia="Times New Roman" w:hAnsi="Times New Roman" w:cs="Times New Roman"/>
          <w:sz w:val="24"/>
          <w:szCs w:val="24"/>
        </w:rPr>
        <w:t xml:space="preserve"> educators </w:t>
      </w:r>
      <w:r w:rsidR="09D49E5F" w:rsidRPr="3BFFA3C6">
        <w:rPr>
          <w:rFonts w:ascii="Times New Roman" w:eastAsia="Times New Roman" w:hAnsi="Times New Roman" w:cs="Times New Roman"/>
          <w:sz w:val="24"/>
          <w:szCs w:val="24"/>
        </w:rPr>
        <w:t>are</w:t>
      </w:r>
      <w:r w:rsidR="00186F87" w:rsidRPr="34746773">
        <w:rPr>
          <w:rFonts w:ascii="Times New Roman" w:eastAsia="Times New Roman" w:hAnsi="Times New Roman" w:cs="Times New Roman"/>
          <w:sz w:val="24"/>
          <w:szCs w:val="24"/>
        </w:rPr>
        <w:t xml:space="preserve"> identified as key stakeholders</w:t>
      </w:r>
      <w:r w:rsidR="1BFFFD47" w:rsidRPr="3BFFA3C6">
        <w:rPr>
          <w:rFonts w:ascii="Times New Roman" w:eastAsia="Times New Roman" w:hAnsi="Times New Roman" w:cs="Times New Roman"/>
          <w:sz w:val="24"/>
          <w:szCs w:val="24"/>
        </w:rPr>
        <w:t xml:space="preserve"> when considering project longevity and orientation of new staff nurses</w:t>
      </w:r>
      <w:r w:rsidR="00186F87" w:rsidRPr="3BFFA3C6">
        <w:rPr>
          <w:rFonts w:ascii="Times New Roman" w:eastAsia="Times New Roman" w:hAnsi="Times New Roman" w:cs="Times New Roman"/>
          <w:sz w:val="24"/>
          <w:szCs w:val="24"/>
        </w:rPr>
        <w:t>.</w:t>
      </w:r>
      <w:r w:rsidR="54C05F67" w:rsidRPr="3BFFA3C6">
        <w:rPr>
          <w:rFonts w:ascii="Times New Roman" w:eastAsia="Times New Roman" w:hAnsi="Times New Roman" w:cs="Times New Roman"/>
          <w:sz w:val="24"/>
          <w:szCs w:val="24"/>
        </w:rPr>
        <w:t xml:space="preserve"> </w:t>
      </w:r>
      <w:r w:rsidR="00186F87" w:rsidRPr="34746773">
        <w:rPr>
          <w:rFonts w:ascii="Times New Roman" w:eastAsia="Times New Roman" w:hAnsi="Times New Roman" w:cs="Times New Roman"/>
          <w:sz w:val="24"/>
          <w:szCs w:val="24"/>
        </w:rPr>
        <w:t xml:space="preserve"> </w:t>
      </w:r>
    </w:p>
    <w:p w14:paraId="3962A12D" w14:textId="5CD136B4" w:rsidR="5F6EC1A5" w:rsidRDefault="18EC4A58" w:rsidP="00B23C68">
      <w:pPr>
        <w:pStyle w:val="Heading2"/>
        <w:spacing w:line="480" w:lineRule="auto"/>
        <w:rPr>
          <w:rFonts w:ascii="Times New Roman" w:eastAsia="Times New Roman" w:hAnsi="Times New Roman" w:cs="Times New Roman"/>
          <w:b/>
          <w:bCs/>
          <w:color w:val="auto"/>
          <w:sz w:val="24"/>
          <w:szCs w:val="24"/>
        </w:rPr>
      </w:pPr>
      <w:bookmarkStart w:id="70" w:name="_Toc68724516"/>
      <w:bookmarkStart w:id="71" w:name="_Toc69306453"/>
      <w:bookmarkStart w:id="72" w:name="_Toc78545141"/>
      <w:r w:rsidRPr="6FEDF165">
        <w:rPr>
          <w:rFonts w:ascii="Times New Roman" w:eastAsia="Times New Roman" w:hAnsi="Times New Roman" w:cs="Times New Roman"/>
          <w:b/>
          <w:bCs/>
          <w:color w:val="auto"/>
          <w:sz w:val="24"/>
          <w:szCs w:val="24"/>
        </w:rPr>
        <w:t>Barriers and Facilitators/Drivers to Resistors to Change</w:t>
      </w:r>
      <w:bookmarkEnd w:id="70"/>
      <w:bookmarkEnd w:id="71"/>
      <w:bookmarkEnd w:id="72"/>
      <w:r w:rsidR="0C017907" w:rsidRPr="6FEDF165">
        <w:rPr>
          <w:rFonts w:ascii="Times New Roman" w:eastAsia="Times New Roman" w:hAnsi="Times New Roman" w:cs="Times New Roman"/>
          <w:b/>
          <w:bCs/>
          <w:color w:val="auto"/>
          <w:sz w:val="24"/>
          <w:szCs w:val="24"/>
        </w:rPr>
        <w:t xml:space="preserve"> </w:t>
      </w:r>
    </w:p>
    <w:p w14:paraId="42823426" w14:textId="2F689264" w:rsidR="0F49C2A3" w:rsidRDefault="582CEE83" w:rsidP="00B23C68">
      <w:pPr>
        <w:spacing w:line="480" w:lineRule="auto"/>
        <w:ind w:firstLine="720"/>
      </w:pPr>
      <w:r w:rsidRPr="72300DCB">
        <w:rPr>
          <w:rFonts w:ascii="Times New Roman" w:eastAsia="Times New Roman" w:hAnsi="Times New Roman" w:cs="Times New Roman"/>
          <w:sz w:val="24"/>
          <w:szCs w:val="24"/>
        </w:rPr>
        <w:t xml:space="preserve">Creating change does not come without </w:t>
      </w:r>
      <w:r w:rsidR="01AB894D" w:rsidRPr="72300DCB">
        <w:rPr>
          <w:rFonts w:ascii="Times New Roman" w:eastAsia="Times New Roman" w:hAnsi="Times New Roman" w:cs="Times New Roman"/>
          <w:sz w:val="24"/>
          <w:szCs w:val="24"/>
        </w:rPr>
        <w:t>its</w:t>
      </w:r>
      <w:r w:rsidRPr="72300DCB">
        <w:rPr>
          <w:rFonts w:ascii="Times New Roman" w:eastAsia="Times New Roman" w:hAnsi="Times New Roman" w:cs="Times New Roman"/>
          <w:sz w:val="24"/>
          <w:szCs w:val="24"/>
        </w:rPr>
        <w:t xml:space="preserve"> own set of barriers and drivers, these </w:t>
      </w:r>
      <w:r w:rsidR="0782E57F" w:rsidRPr="72300DCB">
        <w:rPr>
          <w:rFonts w:ascii="Times New Roman" w:eastAsia="Times New Roman" w:hAnsi="Times New Roman" w:cs="Times New Roman"/>
          <w:sz w:val="24"/>
          <w:szCs w:val="24"/>
        </w:rPr>
        <w:t xml:space="preserve">components </w:t>
      </w:r>
      <w:r w:rsidRPr="72300DCB">
        <w:rPr>
          <w:rFonts w:ascii="Times New Roman" w:eastAsia="Times New Roman" w:hAnsi="Times New Roman" w:cs="Times New Roman"/>
          <w:sz w:val="24"/>
          <w:szCs w:val="24"/>
        </w:rPr>
        <w:t xml:space="preserve">can include staff, patients, leadership, </w:t>
      </w:r>
      <w:r w:rsidR="189E5AC9" w:rsidRPr="72300DCB">
        <w:rPr>
          <w:rFonts w:ascii="Times New Roman" w:eastAsia="Times New Roman" w:hAnsi="Times New Roman" w:cs="Times New Roman"/>
          <w:sz w:val="24"/>
          <w:szCs w:val="24"/>
        </w:rPr>
        <w:t>human resources</w:t>
      </w:r>
      <w:r w:rsidR="17E90083" w:rsidRPr="5797D7C5">
        <w:rPr>
          <w:rFonts w:ascii="Times New Roman" w:eastAsia="Times New Roman" w:hAnsi="Times New Roman" w:cs="Times New Roman"/>
          <w:sz w:val="24"/>
          <w:szCs w:val="24"/>
        </w:rPr>
        <w:t>,</w:t>
      </w:r>
      <w:r w:rsidR="189E5AC9" w:rsidRPr="72300DCB">
        <w:rPr>
          <w:rFonts w:ascii="Times New Roman" w:eastAsia="Times New Roman" w:hAnsi="Times New Roman" w:cs="Times New Roman"/>
          <w:sz w:val="24"/>
          <w:szCs w:val="24"/>
        </w:rPr>
        <w:t xml:space="preserve"> </w:t>
      </w:r>
      <w:r w:rsidRPr="72300DCB">
        <w:rPr>
          <w:rFonts w:ascii="Times New Roman" w:eastAsia="Times New Roman" w:hAnsi="Times New Roman" w:cs="Times New Roman"/>
          <w:sz w:val="24"/>
          <w:szCs w:val="24"/>
        </w:rPr>
        <w:t xml:space="preserve">and many other factors. </w:t>
      </w:r>
      <w:r w:rsidR="5F6EC1A5" w:rsidRPr="72300DCB">
        <w:rPr>
          <w:rFonts w:ascii="Times New Roman" w:eastAsia="Times New Roman" w:hAnsi="Times New Roman" w:cs="Times New Roman"/>
          <w:sz w:val="24"/>
          <w:szCs w:val="24"/>
        </w:rPr>
        <w:t xml:space="preserve">Creating change takes time and </w:t>
      </w:r>
      <w:r w:rsidR="04EDD027" w:rsidRPr="72300DCB">
        <w:rPr>
          <w:rFonts w:ascii="Times New Roman" w:eastAsia="Times New Roman" w:hAnsi="Times New Roman" w:cs="Times New Roman"/>
          <w:sz w:val="24"/>
          <w:szCs w:val="24"/>
        </w:rPr>
        <w:t xml:space="preserve">active </w:t>
      </w:r>
      <w:r w:rsidR="5F6EC1A5" w:rsidRPr="72300DCB">
        <w:rPr>
          <w:rFonts w:ascii="Times New Roman" w:eastAsia="Times New Roman" w:hAnsi="Times New Roman" w:cs="Times New Roman"/>
          <w:sz w:val="24"/>
          <w:szCs w:val="24"/>
        </w:rPr>
        <w:t>participation</w:t>
      </w:r>
      <w:r w:rsidR="337839A6" w:rsidRPr="72300DCB">
        <w:rPr>
          <w:rFonts w:ascii="Times New Roman" w:eastAsia="Times New Roman" w:hAnsi="Times New Roman" w:cs="Times New Roman"/>
          <w:sz w:val="24"/>
          <w:szCs w:val="24"/>
        </w:rPr>
        <w:t xml:space="preserve"> from all stake holders</w:t>
      </w:r>
      <w:r w:rsidR="5F6EC1A5" w:rsidRPr="72300DCB">
        <w:rPr>
          <w:rFonts w:ascii="Times New Roman" w:eastAsia="Times New Roman" w:hAnsi="Times New Roman" w:cs="Times New Roman"/>
          <w:sz w:val="24"/>
          <w:szCs w:val="24"/>
        </w:rPr>
        <w:t xml:space="preserve">. It is in the </w:t>
      </w:r>
      <w:r w:rsidR="4BB573FB" w:rsidRPr="72300DCB">
        <w:rPr>
          <w:rFonts w:ascii="Times New Roman" w:eastAsia="Times New Roman" w:hAnsi="Times New Roman" w:cs="Times New Roman"/>
          <w:sz w:val="24"/>
          <w:szCs w:val="24"/>
        </w:rPr>
        <w:t>leader's</w:t>
      </w:r>
      <w:r w:rsidR="5F6EC1A5" w:rsidRPr="72300DCB">
        <w:rPr>
          <w:rFonts w:ascii="Times New Roman" w:eastAsia="Times New Roman" w:hAnsi="Times New Roman" w:cs="Times New Roman"/>
          <w:sz w:val="24"/>
          <w:szCs w:val="24"/>
        </w:rPr>
        <w:t xml:space="preserve"> best interest to recognize both barriers and drivers </w:t>
      </w:r>
      <w:r w:rsidR="2990B9A6" w:rsidRPr="72300DCB">
        <w:rPr>
          <w:rFonts w:ascii="Times New Roman" w:eastAsia="Times New Roman" w:hAnsi="Times New Roman" w:cs="Times New Roman"/>
          <w:sz w:val="24"/>
          <w:szCs w:val="24"/>
        </w:rPr>
        <w:t xml:space="preserve">when initiating </w:t>
      </w:r>
      <w:r w:rsidR="5F6EC1A5" w:rsidRPr="72300DCB">
        <w:rPr>
          <w:rFonts w:ascii="Times New Roman" w:eastAsia="Times New Roman" w:hAnsi="Times New Roman" w:cs="Times New Roman"/>
          <w:sz w:val="24"/>
          <w:szCs w:val="24"/>
        </w:rPr>
        <w:t>change</w:t>
      </w:r>
      <w:r w:rsidR="74D330E2" w:rsidRPr="72300DCB">
        <w:rPr>
          <w:rFonts w:ascii="Times New Roman" w:eastAsia="Times New Roman" w:hAnsi="Times New Roman" w:cs="Times New Roman"/>
          <w:sz w:val="24"/>
          <w:szCs w:val="24"/>
        </w:rPr>
        <w:t>, w</w:t>
      </w:r>
      <w:r w:rsidR="5F6EC1A5" w:rsidRPr="72300DCB">
        <w:rPr>
          <w:rFonts w:ascii="Times New Roman" w:eastAsia="Times New Roman" w:hAnsi="Times New Roman" w:cs="Times New Roman"/>
          <w:sz w:val="24"/>
          <w:szCs w:val="24"/>
        </w:rPr>
        <w:t xml:space="preserve">hen these two factors can be </w:t>
      </w:r>
      <w:r w:rsidR="17527F4E" w:rsidRPr="72300DCB">
        <w:rPr>
          <w:rFonts w:ascii="Times New Roman" w:eastAsia="Times New Roman" w:hAnsi="Times New Roman" w:cs="Times New Roman"/>
          <w:sz w:val="24"/>
          <w:szCs w:val="24"/>
        </w:rPr>
        <w:t>recognized</w:t>
      </w:r>
      <w:r w:rsidR="5F6EC1A5" w:rsidRPr="72300DCB">
        <w:rPr>
          <w:rFonts w:ascii="Times New Roman" w:eastAsia="Times New Roman" w:hAnsi="Times New Roman" w:cs="Times New Roman"/>
          <w:sz w:val="24"/>
          <w:szCs w:val="24"/>
        </w:rPr>
        <w:t xml:space="preserve"> </w:t>
      </w:r>
      <w:r w:rsidR="00200BFC">
        <w:rPr>
          <w:rFonts w:ascii="Times New Roman" w:eastAsia="Times New Roman" w:hAnsi="Times New Roman" w:cs="Times New Roman"/>
          <w:sz w:val="24"/>
          <w:szCs w:val="24"/>
        </w:rPr>
        <w:t>then they</w:t>
      </w:r>
      <w:r w:rsidR="00200BFC" w:rsidRPr="72300DCB">
        <w:rPr>
          <w:rFonts w:ascii="Times New Roman" w:eastAsia="Times New Roman" w:hAnsi="Times New Roman" w:cs="Times New Roman"/>
          <w:sz w:val="24"/>
          <w:szCs w:val="24"/>
        </w:rPr>
        <w:t xml:space="preserve"> </w:t>
      </w:r>
      <w:r w:rsidR="5F6EC1A5" w:rsidRPr="72300DCB">
        <w:rPr>
          <w:rFonts w:ascii="Times New Roman" w:eastAsia="Times New Roman" w:hAnsi="Times New Roman" w:cs="Times New Roman"/>
          <w:sz w:val="24"/>
          <w:szCs w:val="24"/>
        </w:rPr>
        <w:t>than can be addressed</w:t>
      </w:r>
      <w:r w:rsidR="0C86344C" w:rsidRPr="72300DCB">
        <w:rPr>
          <w:rFonts w:ascii="Times New Roman" w:eastAsia="Times New Roman" w:hAnsi="Times New Roman" w:cs="Times New Roman"/>
          <w:sz w:val="24"/>
          <w:szCs w:val="24"/>
        </w:rPr>
        <w:t xml:space="preserve"> and avoided</w:t>
      </w:r>
      <w:r w:rsidR="1D12A805" w:rsidRPr="72300DCB">
        <w:rPr>
          <w:rFonts w:ascii="Times New Roman" w:eastAsia="Times New Roman" w:hAnsi="Times New Roman" w:cs="Times New Roman"/>
          <w:sz w:val="24"/>
          <w:szCs w:val="24"/>
        </w:rPr>
        <w:t xml:space="preserve"> or capitalized on</w:t>
      </w:r>
      <w:r w:rsidR="0C86344C" w:rsidRPr="72300DCB">
        <w:rPr>
          <w:rFonts w:ascii="Times New Roman" w:eastAsia="Times New Roman" w:hAnsi="Times New Roman" w:cs="Times New Roman"/>
          <w:sz w:val="24"/>
          <w:szCs w:val="24"/>
        </w:rPr>
        <w:t xml:space="preserve">. </w:t>
      </w:r>
      <w:r w:rsidR="0F49C2A3" w:rsidRPr="72300DCB">
        <w:rPr>
          <w:rFonts w:ascii="Times New Roman" w:eastAsia="Times New Roman" w:hAnsi="Times New Roman" w:cs="Times New Roman"/>
          <w:sz w:val="24"/>
          <w:szCs w:val="24"/>
        </w:rPr>
        <w:t xml:space="preserve">Effective </w:t>
      </w:r>
      <w:r w:rsidR="63C5682A" w:rsidRPr="72300DCB">
        <w:rPr>
          <w:rFonts w:ascii="Times New Roman" w:eastAsia="Times New Roman" w:hAnsi="Times New Roman" w:cs="Times New Roman"/>
          <w:sz w:val="24"/>
          <w:szCs w:val="24"/>
        </w:rPr>
        <w:t>implementation</w:t>
      </w:r>
      <w:r w:rsidR="0F49C2A3" w:rsidRPr="72300DCB">
        <w:rPr>
          <w:rFonts w:ascii="Times New Roman" w:eastAsia="Times New Roman" w:hAnsi="Times New Roman" w:cs="Times New Roman"/>
          <w:sz w:val="24"/>
          <w:szCs w:val="24"/>
        </w:rPr>
        <w:t xml:space="preserve"> requires extensive effort from the leadership team</w:t>
      </w:r>
      <w:r w:rsidR="7308C5B3" w:rsidRPr="72300DCB">
        <w:rPr>
          <w:rFonts w:ascii="Times New Roman" w:eastAsia="Times New Roman" w:hAnsi="Times New Roman" w:cs="Times New Roman"/>
          <w:sz w:val="24"/>
          <w:szCs w:val="24"/>
        </w:rPr>
        <w:t xml:space="preserve">, including inviting change champions to the table. </w:t>
      </w:r>
    </w:p>
    <w:p w14:paraId="5D20414B" w14:textId="4C0CEECC" w:rsidR="29DC5E3F" w:rsidRDefault="29DC5E3F" w:rsidP="271FAE88">
      <w:pPr>
        <w:spacing w:line="480" w:lineRule="auto"/>
        <w:ind w:firstLine="720"/>
        <w:rPr>
          <w:rFonts w:ascii="Times New Roman" w:eastAsia="Times New Roman" w:hAnsi="Times New Roman" w:cs="Times New Roman"/>
          <w:sz w:val="24"/>
          <w:szCs w:val="24"/>
        </w:rPr>
      </w:pPr>
      <w:r w:rsidRPr="343FBD51">
        <w:rPr>
          <w:rFonts w:ascii="Times New Roman" w:eastAsia="Times New Roman" w:hAnsi="Times New Roman" w:cs="Times New Roman"/>
          <w:sz w:val="24"/>
          <w:szCs w:val="24"/>
        </w:rPr>
        <w:t xml:space="preserve">Nursing education </w:t>
      </w:r>
      <w:r w:rsidR="2B5CA18B" w:rsidRPr="343FBD51">
        <w:rPr>
          <w:rFonts w:ascii="Times New Roman" w:eastAsia="Times New Roman" w:hAnsi="Times New Roman" w:cs="Times New Roman"/>
          <w:sz w:val="24"/>
          <w:szCs w:val="24"/>
        </w:rPr>
        <w:t>includes utilizing e</w:t>
      </w:r>
      <w:r w:rsidRPr="343FBD51">
        <w:rPr>
          <w:rFonts w:ascii="Times New Roman" w:eastAsia="Times New Roman" w:hAnsi="Times New Roman" w:cs="Times New Roman"/>
          <w:sz w:val="24"/>
          <w:szCs w:val="24"/>
        </w:rPr>
        <w:t xml:space="preserve">vidence </w:t>
      </w:r>
      <w:r w:rsidR="0AC0B86A" w:rsidRPr="343FBD51">
        <w:rPr>
          <w:rFonts w:ascii="Times New Roman" w:eastAsia="Times New Roman" w:hAnsi="Times New Roman" w:cs="Times New Roman"/>
          <w:sz w:val="24"/>
          <w:szCs w:val="24"/>
        </w:rPr>
        <w:t xml:space="preserve">from </w:t>
      </w:r>
      <w:r w:rsidRPr="343FBD51">
        <w:rPr>
          <w:rFonts w:ascii="Times New Roman" w:eastAsia="Times New Roman" w:hAnsi="Times New Roman" w:cs="Times New Roman"/>
          <w:sz w:val="24"/>
          <w:szCs w:val="24"/>
        </w:rPr>
        <w:t xml:space="preserve">EBP, </w:t>
      </w:r>
      <w:r w:rsidR="219F6A0E" w:rsidRPr="343FBD51">
        <w:rPr>
          <w:rFonts w:ascii="Times New Roman" w:eastAsia="Times New Roman" w:hAnsi="Times New Roman" w:cs="Times New Roman"/>
          <w:sz w:val="24"/>
          <w:szCs w:val="24"/>
        </w:rPr>
        <w:t>yet</w:t>
      </w:r>
      <w:r w:rsidRPr="343FBD51">
        <w:rPr>
          <w:rFonts w:ascii="Times New Roman" w:eastAsia="Times New Roman" w:hAnsi="Times New Roman" w:cs="Times New Roman"/>
          <w:sz w:val="24"/>
          <w:szCs w:val="24"/>
        </w:rPr>
        <w:t xml:space="preserve"> several barriers still exist when implementing EBP into their practice.</w:t>
      </w:r>
      <w:r w:rsidR="77F2716B" w:rsidRPr="343FBD51">
        <w:rPr>
          <w:rFonts w:ascii="Times New Roman" w:eastAsia="Times New Roman" w:hAnsi="Times New Roman" w:cs="Times New Roman"/>
          <w:sz w:val="24"/>
          <w:szCs w:val="24"/>
        </w:rPr>
        <w:t xml:space="preserve"> According to Labrague et al. (2019) l</w:t>
      </w:r>
      <w:r w:rsidRPr="343FBD51">
        <w:rPr>
          <w:rFonts w:ascii="Times New Roman" w:eastAsia="Times New Roman" w:hAnsi="Times New Roman" w:cs="Times New Roman"/>
          <w:sz w:val="24"/>
          <w:szCs w:val="24"/>
        </w:rPr>
        <w:t xml:space="preserve">iterature reports that most barriers </w:t>
      </w:r>
      <w:r w:rsidR="56A9ACF4" w:rsidRPr="343FBD51">
        <w:rPr>
          <w:rFonts w:ascii="Times New Roman" w:eastAsia="Times New Roman" w:hAnsi="Times New Roman" w:cs="Times New Roman"/>
          <w:sz w:val="24"/>
          <w:szCs w:val="24"/>
        </w:rPr>
        <w:t>come</w:t>
      </w:r>
      <w:r w:rsidRPr="343FBD51">
        <w:rPr>
          <w:rFonts w:ascii="Times New Roman" w:eastAsia="Times New Roman" w:hAnsi="Times New Roman" w:cs="Times New Roman"/>
          <w:sz w:val="24"/>
          <w:szCs w:val="24"/>
        </w:rPr>
        <w:t xml:space="preserve"> from lack of support</w:t>
      </w:r>
      <w:r w:rsidR="409C5EE1" w:rsidRPr="343FBD51">
        <w:rPr>
          <w:rFonts w:ascii="Times New Roman" w:eastAsia="Times New Roman" w:hAnsi="Times New Roman" w:cs="Times New Roman"/>
          <w:sz w:val="24"/>
          <w:szCs w:val="24"/>
        </w:rPr>
        <w:t xml:space="preserve">, </w:t>
      </w:r>
      <w:r w:rsidRPr="343FBD51">
        <w:rPr>
          <w:rFonts w:ascii="Times New Roman" w:eastAsia="Times New Roman" w:hAnsi="Times New Roman" w:cs="Times New Roman"/>
          <w:sz w:val="24"/>
          <w:szCs w:val="24"/>
        </w:rPr>
        <w:t xml:space="preserve">opportunities, time, </w:t>
      </w:r>
      <w:r w:rsidR="0FF49148" w:rsidRPr="343FBD51">
        <w:rPr>
          <w:rFonts w:ascii="Times New Roman" w:eastAsia="Times New Roman" w:hAnsi="Times New Roman" w:cs="Times New Roman"/>
          <w:sz w:val="24"/>
          <w:szCs w:val="24"/>
        </w:rPr>
        <w:t>resources</w:t>
      </w:r>
      <w:r w:rsidRPr="343FBD51">
        <w:rPr>
          <w:rFonts w:ascii="Times New Roman" w:eastAsia="Times New Roman" w:hAnsi="Times New Roman" w:cs="Times New Roman"/>
          <w:sz w:val="24"/>
          <w:szCs w:val="24"/>
        </w:rPr>
        <w:t xml:space="preserve">, and the </w:t>
      </w:r>
      <w:r w:rsidR="64FEB619" w:rsidRPr="343FBD51">
        <w:rPr>
          <w:rFonts w:ascii="Times New Roman" w:eastAsia="Times New Roman" w:hAnsi="Times New Roman" w:cs="Times New Roman"/>
          <w:sz w:val="24"/>
          <w:szCs w:val="24"/>
        </w:rPr>
        <w:lastRenderedPageBreak/>
        <w:t>authority</w:t>
      </w:r>
      <w:r w:rsidRPr="343FBD51">
        <w:rPr>
          <w:rFonts w:ascii="Times New Roman" w:eastAsia="Times New Roman" w:hAnsi="Times New Roman" w:cs="Times New Roman"/>
          <w:sz w:val="24"/>
          <w:szCs w:val="24"/>
        </w:rPr>
        <w:t xml:space="preserve"> to change practice</w:t>
      </w:r>
      <w:r w:rsidR="7EB26701" w:rsidRPr="343FBD51">
        <w:rPr>
          <w:rFonts w:ascii="Times New Roman" w:eastAsia="Times New Roman" w:hAnsi="Times New Roman" w:cs="Times New Roman"/>
          <w:sz w:val="24"/>
          <w:szCs w:val="24"/>
        </w:rPr>
        <w:t>.</w:t>
      </w:r>
      <w:r w:rsidRPr="343FBD51">
        <w:rPr>
          <w:rFonts w:ascii="Times New Roman" w:eastAsia="Times New Roman" w:hAnsi="Times New Roman" w:cs="Times New Roman"/>
          <w:sz w:val="24"/>
          <w:szCs w:val="24"/>
        </w:rPr>
        <w:t xml:space="preserve"> Nurses </w:t>
      </w:r>
      <w:r w:rsidR="383331C5" w:rsidRPr="343FBD51">
        <w:rPr>
          <w:rFonts w:ascii="Times New Roman" w:eastAsia="Times New Roman" w:hAnsi="Times New Roman" w:cs="Times New Roman"/>
          <w:sz w:val="24"/>
          <w:szCs w:val="24"/>
        </w:rPr>
        <w:t>understand</w:t>
      </w:r>
      <w:r w:rsidR="092ED0D8" w:rsidRPr="343FBD51">
        <w:rPr>
          <w:rFonts w:ascii="Times New Roman" w:eastAsia="Times New Roman" w:hAnsi="Times New Roman" w:cs="Times New Roman"/>
          <w:sz w:val="24"/>
          <w:szCs w:val="24"/>
        </w:rPr>
        <w:t xml:space="preserve"> that EBP and </w:t>
      </w:r>
      <w:r w:rsidR="73F55AFB" w:rsidRPr="343FBD51">
        <w:rPr>
          <w:rFonts w:ascii="Times New Roman" w:eastAsia="Times New Roman" w:hAnsi="Times New Roman" w:cs="Times New Roman"/>
          <w:sz w:val="24"/>
          <w:szCs w:val="24"/>
        </w:rPr>
        <w:t>research</w:t>
      </w:r>
      <w:r w:rsidR="092ED0D8" w:rsidRPr="343FBD51">
        <w:rPr>
          <w:rFonts w:ascii="Times New Roman" w:eastAsia="Times New Roman" w:hAnsi="Times New Roman" w:cs="Times New Roman"/>
          <w:sz w:val="24"/>
          <w:szCs w:val="24"/>
        </w:rPr>
        <w:t xml:space="preserve"> </w:t>
      </w:r>
      <w:r w:rsidR="257D5DCA" w:rsidRPr="343FBD51">
        <w:rPr>
          <w:rFonts w:ascii="Times New Roman" w:eastAsia="Times New Roman" w:hAnsi="Times New Roman" w:cs="Times New Roman"/>
          <w:sz w:val="24"/>
          <w:szCs w:val="24"/>
        </w:rPr>
        <w:t>finding</w:t>
      </w:r>
      <w:r w:rsidR="092ED0D8" w:rsidRPr="343FBD51">
        <w:rPr>
          <w:rFonts w:ascii="Times New Roman" w:eastAsia="Times New Roman" w:hAnsi="Times New Roman" w:cs="Times New Roman"/>
          <w:sz w:val="24"/>
          <w:szCs w:val="24"/>
        </w:rPr>
        <w:t xml:space="preserve"> are important, but their understanding</w:t>
      </w:r>
      <w:r w:rsidR="123D63BF" w:rsidRPr="343FBD51">
        <w:rPr>
          <w:rFonts w:ascii="Times New Roman" w:eastAsia="Times New Roman" w:hAnsi="Times New Roman" w:cs="Times New Roman"/>
          <w:sz w:val="24"/>
          <w:szCs w:val="24"/>
        </w:rPr>
        <w:t xml:space="preserve"> of EBP and their findings</w:t>
      </w:r>
      <w:r w:rsidR="092ED0D8" w:rsidRPr="343FBD51">
        <w:rPr>
          <w:rFonts w:ascii="Times New Roman" w:eastAsia="Times New Roman" w:hAnsi="Times New Roman" w:cs="Times New Roman"/>
          <w:sz w:val="24"/>
          <w:szCs w:val="24"/>
        </w:rPr>
        <w:t xml:space="preserve"> remain a large barrier. When leadership recognize these barriers and help guide nurse fa</w:t>
      </w:r>
      <w:r w:rsidR="77E349BF" w:rsidRPr="343FBD51">
        <w:rPr>
          <w:rFonts w:ascii="Times New Roman" w:eastAsia="Times New Roman" w:hAnsi="Times New Roman" w:cs="Times New Roman"/>
          <w:sz w:val="24"/>
          <w:szCs w:val="24"/>
        </w:rPr>
        <w:t xml:space="preserve">culty </w:t>
      </w:r>
      <w:r w:rsidR="092ED0D8" w:rsidRPr="343FBD51">
        <w:rPr>
          <w:rFonts w:ascii="Times New Roman" w:eastAsia="Times New Roman" w:hAnsi="Times New Roman" w:cs="Times New Roman"/>
          <w:sz w:val="24"/>
          <w:szCs w:val="24"/>
        </w:rPr>
        <w:t xml:space="preserve">the measures become more attainable and sustainable. </w:t>
      </w:r>
      <w:r w:rsidR="126FE683" w:rsidRPr="343FBD51">
        <w:rPr>
          <w:rFonts w:ascii="Times New Roman" w:eastAsia="Times New Roman" w:hAnsi="Times New Roman" w:cs="Times New Roman"/>
          <w:sz w:val="24"/>
          <w:szCs w:val="24"/>
        </w:rPr>
        <w:t xml:space="preserve">This barrier could easily be turned into a driver by promoting the benefits behind it. </w:t>
      </w:r>
      <w:r w:rsidR="73C90A30" w:rsidRPr="343FBD51">
        <w:rPr>
          <w:rFonts w:ascii="Times New Roman" w:eastAsia="Times New Roman" w:hAnsi="Times New Roman" w:cs="Times New Roman"/>
          <w:sz w:val="24"/>
          <w:szCs w:val="24"/>
        </w:rPr>
        <w:t xml:space="preserve">In </w:t>
      </w:r>
      <w:r w:rsidR="743BF9B2" w:rsidRPr="343FBD51">
        <w:rPr>
          <w:rFonts w:ascii="Times New Roman" w:eastAsia="Times New Roman" w:hAnsi="Times New Roman" w:cs="Times New Roman"/>
          <w:sz w:val="24"/>
          <w:szCs w:val="24"/>
        </w:rPr>
        <w:t>implementing</w:t>
      </w:r>
      <w:r w:rsidR="73C90A30" w:rsidRPr="343FBD51">
        <w:rPr>
          <w:rFonts w:ascii="Times New Roman" w:eastAsia="Times New Roman" w:hAnsi="Times New Roman" w:cs="Times New Roman"/>
          <w:sz w:val="24"/>
          <w:szCs w:val="24"/>
        </w:rPr>
        <w:t xml:space="preserve"> the </w:t>
      </w:r>
      <w:r w:rsidR="47F51D80" w:rsidRPr="343FBD51">
        <w:rPr>
          <w:rFonts w:ascii="Times New Roman" w:eastAsia="Times New Roman" w:hAnsi="Times New Roman" w:cs="Times New Roman"/>
          <w:sz w:val="24"/>
          <w:szCs w:val="24"/>
        </w:rPr>
        <w:t>patient-based</w:t>
      </w:r>
      <w:r w:rsidR="73C90A30" w:rsidRPr="343FBD51">
        <w:rPr>
          <w:rFonts w:ascii="Times New Roman" w:eastAsia="Times New Roman" w:hAnsi="Times New Roman" w:cs="Times New Roman"/>
          <w:sz w:val="24"/>
          <w:szCs w:val="24"/>
        </w:rPr>
        <w:t xml:space="preserve"> acuity staffing the nurse leaders need to first introduce this change and utilize the EBP surrounding it to support it. If </w:t>
      </w:r>
      <w:r w:rsidR="06789B3B" w:rsidRPr="343FBD51">
        <w:rPr>
          <w:rFonts w:ascii="Times New Roman" w:eastAsia="Times New Roman" w:hAnsi="Times New Roman" w:cs="Times New Roman"/>
          <w:sz w:val="24"/>
          <w:szCs w:val="24"/>
        </w:rPr>
        <w:t xml:space="preserve">nurse buy-in can be achieved to understand the goal is to </w:t>
      </w:r>
      <w:r w:rsidR="2080DDD9" w:rsidRPr="343FBD51">
        <w:rPr>
          <w:rFonts w:ascii="Times New Roman" w:eastAsia="Times New Roman" w:hAnsi="Times New Roman" w:cs="Times New Roman"/>
          <w:sz w:val="24"/>
          <w:szCs w:val="24"/>
        </w:rPr>
        <w:t>increase</w:t>
      </w:r>
      <w:r w:rsidR="06789B3B" w:rsidRPr="343FBD51">
        <w:rPr>
          <w:rFonts w:ascii="Times New Roman" w:eastAsia="Times New Roman" w:hAnsi="Times New Roman" w:cs="Times New Roman"/>
          <w:sz w:val="24"/>
          <w:szCs w:val="24"/>
        </w:rPr>
        <w:t xml:space="preserve"> their </w:t>
      </w:r>
      <w:r w:rsidR="27DAFA71" w:rsidRPr="343FBD51">
        <w:rPr>
          <w:rFonts w:ascii="Times New Roman" w:eastAsia="Times New Roman" w:hAnsi="Times New Roman" w:cs="Times New Roman"/>
          <w:sz w:val="24"/>
          <w:szCs w:val="24"/>
        </w:rPr>
        <w:t>satisfaction</w:t>
      </w:r>
      <w:r w:rsidR="06789B3B" w:rsidRPr="343FBD51">
        <w:rPr>
          <w:rFonts w:ascii="Times New Roman" w:eastAsia="Times New Roman" w:hAnsi="Times New Roman" w:cs="Times New Roman"/>
          <w:sz w:val="24"/>
          <w:szCs w:val="24"/>
        </w:rPr>
        <w:t xml:space="preserve"> and decrease their staff turnover, it may create more support around it. </w:t>
      </w:r>
      <w:r w:rsidR="1119823A" w:rsidRPr="343FBD51">
        <w:rPr>
          <w:rFonts w:ascii="Times New Roman" w:eastAsia="Times New Roman" w:hAnsi="Times New Roman" w:cs="Times New Roman"/>
          <w:sz w:val="24"/>
          <w:szCs w:val="24"/>
        </w:rPr>
        <w:t xml:space="preserve">The ability to </w:t>
      </w:r>
      <w:r w:rsidR="3BA0AE7B" w:rsidRPr="343FBD51">
        <w:rPr>
          <w:rFonts w:ascii="Times New Roman" w:eastAsia="Times New Roman" w:hAnsi="Times New Roman" w:cs="Times New Roman"/>
          <w:sz w:val="24"/>
          <w:szCs w:val="24"/>
        </w:rPr>
        <w:t>utilize</w:t>
      </w:r>
      <w:r w:rsidR="1119823A" w:rsidRPr="343FBD51">
        <w:rPr>
          <w:rFonts w:ascii="Times New Roman" w:eastAsia="Times New Roman" w:hAnsi="Times New Roman" w:cs="Times New Roman"/>
          <w:sz w:val="24"/>
          <w:szCs w:val="24"/>
        </w:rPr>
        <w:t xml:space="preserve"> the findings and evidence starts with the collaboration between the nursing faculty and their managers, this is key to successful </w:t>
      </w:r>
      <w:r w:rsidR="481B33F1" w:rsidRPr="343FBD51">
        <w:rPr>
          <w:rFonts w:ascii="Times New Roman" w:eastAsia="Times New Roman" w:hAnsi="Times New Roman" w:cs="Times New Roman"/>
          <w:sz w:val="24"/>
          <w:szCs w:val="24"/>
        </w:rPr>
        <w:t>translate</w:t>
      </w:r>
      <w:r w:rsidR="1119823A" w:rsidRPr="343FBD51">
        <w:rPr>
          <w:rFonts w:ascii="Times New Roman" w:eastAsia="Times New Roman" w:hAnsi="Times New Roman" w:cs="Times New Roman"/>
          <w:sz w:val="24"/>
          <w:szCs w:val="24"/>
        </w:rPr>
        <w:t xml:space="preserve"> evidence into clinic</w:t>
      </w:r>
      <w:r w:rsidR="19B94C77" w:rsidRPr="343FBD51">
        <w:rPr>
          <w:rFonts w:ascii="Times New Roman" w:eastAsia="Times New Roman" w:hAnsi="Times New Roman" w:cs="Times New Roman"/>
          <w:sz w:val="24"/>
          <w:szCs w:val="24"/>
        </w:rPr>
        <w:t xml:space="preserve">al practice </w:t>
      </w:r>
      <w:r w:rsidR="61D93E69" w:rsidRPr="343FBD51">
        <w:rPr>
          <w:rFonts w:ascii="Times New Roman" w:eastAsia="Times New Roman" w:hAnsi="Times New Roman" w:cs="Times New Roman"/>
          <w:sz w:val="24"/>
          <w:szCs w:val="24"/>
        </w:rPr>
        <w:t>(Labrague et al., 2019).</w:t>
      </w:r>
    </w:p>
    <w:p w14:paraId="0DA9A46A" w14:textId="59C4DFB7" w:rsidR="003A0020" w:rsidRDefault="7EC7D079" w:rsidP="008D4054">
      <w:pPr>
        <w:spacing w:line="480" w:lineRule="auto"/>
        <w:ind w:firstLine="720"/>
        <w:contextualSpacing/>
        <w:rPr>
          <w:rFonts w:ascii="Times New Roman" w:eastAsia="Times New Roman" w:hAnsi="Times New Roman" w:cs="Times New Roman"/>
          <w:sz w:val="24"/>
          <w:szCs w:val="24"/>
        </w:rPr>
      </w:pPr>
      <w:r w:rsidRPr="343FBD51">
        <w:rPr>
          <w:rFonts w:ascii="Times New Roman" w:eastAsia="Times New Roman" w:hAnsi="Times New Roman" w:cs="Times New Roman"/>
          <w:sz w:val="24"/>
          <w:szCs w:val="24"/>
        </w:rPr>
        <w:t>Leaders can be a barrier or a driver in change.</w:t>
      </w:r>
      <w:r w:rsidR="3B234AB9" w:rsidRPr="343FBD51">
        <w:rPr>
          <w:rFonts w:ascii="Times New Roman" w:eastAsia="Times New Roman" w:hAnsi="Times New Roman" w:cs="Times New Roman"/>
          <w:sz w:val="24"/>
          <w:szCs w:val="24"/>
        </w:rPr>
        <w:t xml:space="preserve"> </w:t>
      </w:r>
      <w:r w:rsidR="00600D9D" w:rsidRPr="343FBD51">
        <w:rPr>
          <w:rFonts w:ascii="Times New Roman" w:eastAsia="Times New Roman" w:hAnsi="Times New Roman" w:cs="Times New Roman"/>
          <w:sz w:val="24"/>
          <w:szCs w:val="24"/>
        </w:rPr>
        <w:t>Adaptive</w:t>
      </w:r>
      <w:r w:rsidR="3B234AB9" w:rsidRPr="343FBD51">
        <w:rPr>
          <w:rFonts w:ascii="Times New Roman" w:eastAsia="Times New Roman" w:hAnsi="Times New Roman" w:cs="Times New Roman"/>
          <w:sz w:val="24"/>
          <w:szCs w:val="24"/>
        </w:rPr>
        <w:t xml:space="preserve"> leaders push boundaries of their current systems to strive for optimal services to both their staff and patients. </w:t>
      </w:r>
      <w:r w:rsidR="4511C6E8" w:rsidRPr="343FBD51">
        <w:rPr>
          <w:rFonts w:ascii="Times New Roman" w:eastAsia="Times New Roman" w:hAnsi="Times New Roman" w:cs="Times New Roman"/>
          <w:sz w:val="24"/>
          <w:szCs w:val="24"/>
        </w:rPr>
        <w:t>This requires leaders</w:t>
      </w:r>
      <w:r w:rsidR="2315878F" w:rsidRPr="343FBD51">
        <w:rPr>
          <w:rFonts w:ascii="Times New Roman" w:eastAsia="Times New Roman" w:hAnsi="Times New Roman" w:cs="Times New Roman"/>
          <w:sz w:val="24"/>
          <w:szCs w:val="24"/>
        </w:rPr>
        <w:t xml:space="preserve"> to possess self-reflection, relationship building, strategic positioning, and </w:t>
      </w:r>
      <w:r w:rsidR="52D3A739" w:rsidRPr="343FBD51">
        <w:rPr>
          <w:rFonts w:ascii="Times New Roman" w:eastAsia="Times New Roman" w:hAnsi="Times New Roman" w:cs="Times New Roman"/>
          <w:sz w:val="24"/>
          <w:szCs w:val="24"/>
        </w:rPr>
        <w:t>inspire</w:t>
      </w:r>
      <w:r w:rsidR="2315878F" w:rsidRPr="343FBD51">
        <w:rPr>
          <w:rFonts w:ascii="Times New Roman" w:eastAsia="Times New Roman" w:hAnsi="Times New Roman" w:cs="Times New Roman"/>
          <w:sz w:val="24"/>
          <w:szCs w:val="24"/>
        </w:rPr>
        <w:t xml:space="preserve"> providers to share a </w:t>
      </w:r>
      <w:r w:rsidR="07DF6138" w:rsidRPr="343FBD51">
        <w:rPr>
          <w:rFonts w:ascii="Times New Roman" w:eastAsia="Times New Roman" w:hAnsi="Times New Roman" w:cs="Times New Roman"/>
          <w:sz w:val="24"/>
          <w:szCs w:val="24"/>
        </w:rPr>
        <w:t>creative</w:t>
      </w:r>
      <w:r w:rsidR="2315878F" w:rsidRPr="343FBD51">
        <w:rPr>
          <w:rFonts w:ascii="Times New Roman" w:eastAsia="Times New Roman" w:hAnsi="Times New Roman" w:cs="Times New Roman"/>
          <w:sz w:val="24"/>
          <w:szCs w:val="24"/>
        </w:rPr>
        <w:t xml:space="preserve"> vision (</w:t>
      </w:r>
      <w:r w:rsidR="6AC8FFA7" w:rsidRPr="343FBD51">
        <w:rPr>
          <w:rFonts w:ascii="Times New Roman" w:eastAsia="Times New Roman" w:hAnsi="Times New Roman" w:cs="Times New Roman"/>
          <w:sz w:val="24"/>
          <w:szCs w:val="24"/>
        </w:rPr>
        <w:t>Hinton et al., 2019</w:t>
      </w:r>
      <w:r w:rsidR="2315878F" w:rsidRPr="343FBD51">
        <w:rPr>
          <w:rFonts w:ascii="Times New Roman" w:eastAsia="Times New Roman" w:hAnsi="Times New Roman" w:cs="Times New Roman"/>
          <w:sz w:val="24"/>
          <w:szCs w:val="24"/>
        </w:rPr>
        <w:t xml:space="preserve">). Starting any process change begins with leadership relationships with their staff and </w:t>
      </w:r>
      <w:r w:rsidR="3F1D7FEF" w:rsidRPr="343FBD51">
        <w:rPr>
          <w:rFonts w:ascii="Times New Roman" w:eastAsia="Times New Roman" w:hAnsi="Times New Roman" w:cs="Times New Roman"/>
          <w:sz w:val="24"/>
          <w:szCs w:val="24"/>
        </w:rPr>
        <w:t>colleagues</w:t>
      </w:r>
      <w:r w:rsidR="050FF6AB" w:rsidRPr="343FBD51">
        <w:rPr>
          <w:rFonts w:ascii="Times New Roman" w:eastAsia="Times New Roman" w:hAnsi="Times New Roman" w:cs="Times New Roman"/>
          <w:sz w:val="24"/>
          <w:szCs w:val="24"/>
        </w:rPr>
        <w:t xml:space="preserve">, if this foundation is firm and respected </w:t>
      </w:r>
      <w:r w:rsidR="56DCA299" w:rsidRPr="343FBD51">
        <w:rPr>
          <w:rFonts w:ascii="Times New Roman" w:eastAsia="Times New Roman" w:hAnsi="Times New Roman" w:cs="Times New Roman"/>
          <w:sz w:val="24"/>
          <w:szCs w:val="24"/>
        </w:rPr>
        <w:t>then</w:t>
      </w:r>
      <w:r w:rsidR="050FF6AB" w:rsidRPr="343FBD51">
        <w:rPr>
          <w:rFonts w:ascii="Times New Roman" w:eastAsia="Times New Roman" w:hAnsi="Times New Roman" w:cs="Times New Roman"/>
          <w:sz w:val="24"/>
          <w:szCs w:val="24"/>
        </w:rPr>
        <w:t xml:space="preserve"> change is easier to grow on. </w:t>
      </w:r>
      <w:r w:rsidR="00A64208" w:rsidRPr="343FBD51">
        <w:rPr>
          <w:rFonts w:ascii="Times New Roman" w:eastAsia="Times New Roman" w:hAnsi="Times New Roman" w:cs="Times New Roman"/>
          <w:sz w:val="24"/>
          <w:szCs w:val="24"/>
        </w:rPr>
        <w:t>If,</w:t>
      </w:r>
      <w:r w:rsidR="4BF0D85C" w:rsidRPr="343FBD51">
        <w:rPr>
          <w:rFonts w:ascii="Times New Roman" w:eastAsia="Times New Roman" w:hAnsi="Times New Roman" w:cs="Times New Roman"/>
          <w:sz w:val="24"/>
          <w:szCs w:val="24"/>
        </w:rPr>
        <w:t xml:space="preserve"> however, this relationship is broken it creates an untrustworthy foundation in which change will be much more difficult to implement. </w:t>
      </w:r>
      <w:r w:rsidR="003A0020">
        <w:rPr>
          <w:rFonts w:ascii="Times New Roman" w:eastAsia="Times New Roman" w:hAnsi="Times New Roman" w:cs="Times New Roman"/>
          <w:sz w:val="24"/>
          <w:szCs w:val="24"/>
        </w:rPr>
        <w:t xml:space="preserve">CHI leadership is weary of change but have expressed they are open to any tool that will take the guess work out of creating assignments. They are especially interested in the possibility if it makes the work easier and provides an appearance of fairness for all stakeholders. </w:t>
      </w:r>
    </w:p>
    <w:p w14:paraId="050AD8DE" w14:textId="6259A2A8" w:rsidR="002364A4" w:rsidRPr="008D4054" w:rsidRDefault="7770633D" w:rsidP="008D4054">
      <w:pPr>
        <w:pStyle w:val="Heading2"/>
        <w:spacing w:line="480" w:lineRule="auto"/>
        <w:contextualSpacing/>
        <w:rPr>
          <w:rFonts w:ascii="Times New Roman" w:hAnsi="Times New Roman" w:cs="Times New Roman"/>
          <w:b/>
          <w:color w:val="auto"/>
          <w:sz w:val="24"/>
          <w:szCs w:val="24"/>
        </w:rPr>
      </w:pPr>
      <w:bookmarkStart w:id="73" w:name="_Toc78545142"/>
      <w:r w:rsidRPr="008D4054">
        <w:rPr>
          <w:rFonts w:ascii="Times New Roman" w:hAnsi="Times New Roman" w:cs="Times New Roman"/>
          <w:b/>
          <w:color w:val="auto"/>
          <w:sz w:val="24"/>
          <w:szCs w:val="24"/>
        </w:rPr>
        <w:t>Business Impact</w:t>
      </w:r>
      <w:bookmarkEnd w:id="73"/>
      <w:r w:rsidR="54DB2F72" w:rsidRPr="008D4054">
        <w:rPr>
          <w:rFonts w:ascii="Times New Roman" w:hAnsi="Times New Roman" w:cs="Times New Roman"/>
          <w:b/>
          <w:color w:val="auto"/>
          <w:sz w:val="24"/>
          <w:szCs w:val="24"/>
        </w:rPr>
        <w:t xml:space="preserve"> </w:t>
      </w:r>
    </w:p>
    <w:p w14:paraId="65226AE9" w14:textId="5B848A5D" w:rsidR="002364A4" w:rsidRDefault="18B581EF" w:rsidP="00B23C68">
      <w:pPr>
        <w:spacing w:line="480" w:lineRule="auto"/>
        <w:ind w:firstLine="720"/>
        <w:contextualSpacing/>
        <w:rPr>
          <w:rFonts w:ascii="Times New Roman" w:eastAsia="Times New Roman" w:hAnsi="Times New Roman" w:cs="Times New Roman"/>
          <w:sz w:val="24"/>
          <w:szCs w:val="24"/>
        </w:rPr>
      </w:pPr>
      <w:r w:rsidRPr="205CFF28">
        <w:rPr>
          <w:rFonts w:ascii="Times New Roman" w:eastAsia="Times New Roman" w:hAnsi="Times New Roman" w:cs="Times New Roman"/>
          <w:sz w:val="24"/>
          <w:szCs w:val="24"/>
        </w:rPr>
        <w:t xml:space="preserve">Nurse turnover is both costly to patients and the organizations and is a </w:t>
      </w:r>
      <w:r w:rsidR="393BD4E0" w:rsidRPr="205CFF28">
        <w:rPr>
          <w:rFonts w:ascii="Times New Roman" w:eastAsia="Times New Roman" w:hAnsi="Times New Roman" w:cs="Times New Roman"/>
          <w:sz w:val="24"/>
          <w:szCs w:val="24"/>
        </w:rPr>
        <w:t>crucial</w:t>
      </w:r>
      <w:r w:rsidRPr="205CFF28">
        <w:rPr>
          <w:rFonts w:ascii="Times New Roman" w:eastAsia="Times New Roman" w:hAnsi="Times New Roman" w:cs="Times New Roman"/>
          <w:sz w:val="24"/>
          <w:szCs w:val="24"/>
        </w:rPr>
        <w:t xml:space="preserve"> topic with administrat</w:t>
      </w:r>
      <w:r w:rsidR="0772CF09" w:rsidRPr="205CFF28">
        <w:rPr>
          <w:rFonts w:ascii="Times New Roman" w:eastAsia="Times New Roman" w:hAnsi="Times New Roman" w:cs="Times New Roman"/>
          <w:sz w:val="24"/>
          <w:szCs w:val="24"/>
        </w:rPr>
        <w:t xml:space="preserve">ors of healthcare organizations </w:t>
      </w:r>
      <w:r w:rsidR="5E615C2E" w:rsidRPr="205CFF28">
        <w:rPr>
          <w:rFonts w:ascii="Times New Roman" w:eastAsia="Times New Roman" w:hAnsi="Times New Roman" w:cs="Times New Roman"/>
          <w:sz w:val="24"/>
          <w:szCs w:val="24"/>
        </w:rPr>
        <w:t xml:space="preserve">(HCO) </w:t>
      </w:r>
      <w:r w:rsidR="0772CF09" w:rsidRPr="205CFF28">
        <w:rPr>
          <w:rFonts w:ascii="Times New Roman" w:eastAsia="Times New Roman" w:hAnsi="Times New Roman" w:cs="Times New Roman"/>
          <w:sz w:val="24"/>
          <w:szCs w:val="24"/>
        </w:rPr>
        <w:t xml:space="preserve">today. High nurse turnover can cause a </w:t>
      </w:r>
      <w:r w:rsidR="0772CF09" w:rsidRPr="205CFF28">
        <w:rPr>
          <w:rFonts w:ascii="Times New Roman" w:eastAsia="Times New Roman" w:hAnsi="Times New Roman" w:cs="Times New Roman"/>
          <w:sz w:val="24"/>
          <w:szCs w:val="24"/>
        </w:rPr>
        <w:lastRenderedPageBreak/>
        <w:t xml:space="preserve">cascade of </w:t>
      </w:r>
      <w:r w:rsidR="1D4975D5" w:rsidRPr="205CFF28">
        <w:rPr>
          <w:rFonts w:ascii="Times New Roman" w:eastAsia="Times New Roman" w:hAnsi="Times New Roman" w:cs="Times New Roman"/>
          <w:sz w:val="24"/>
          <w:szCs w:val="24"/>
        </w:rPr>
        <w:t>detrimental</w:t>
      </w:r>
      <w:r w:rsidR="41888449" w:rsidRPr="205CFF28">
        <w:rPr>
          <w:rFonts w:ascii="Times New Roman" w:eastAsia="Times New Roman" w:hAnsi="Times New Roman" w:cs="Times New Roman"/>
          <w:sz w:val="24"/>
          <w:szCs w:val="24"/>
        </w:rPr>
        <w:t xml:space="preserve"> effects to an organization incl</w:t>
      </w:r>
      <w:r w:rsidR="1676DDE2" w:rsidRPr="205CFF28">
        <w:rPr>
          <w:rFonts w:ascii="Times New Roman" w:eastAsia="Times New Roman" w:hAnsi="Times New Roman" w:cs="Times New Roman"/>
          <w:sz w:val="24"/>
          <w:szCs w:val="24"/>
        </w:rPr>
        <w:t>u</w:t>
      </w:r>
      <w:r w:rsidR="41888449" w:rsidRPr="205CFF28">
        <w:rPr>
          <w:rFonts w:ascii="Times New Roman" w:eastAsia="Times New Roman" w:hAnsi="Times New Roman" w:cs="Times New Roman"/>
          <w:sz w:val="24"/>
          <w:szCs w:val="24"/>
        </w:rPr>
        <w:t xml:space="preserve">ding, </w:t>
      </w:r>
      <w:r w:rsidR="0772CF09" w:rsidRPr="205CFF28">
        <w:rPr>
          <w:rFonts w:ascii="Times New Roman" w:eastAsia="Times New Roman" w:hAnsi="Times New Roman" w:cs="Times New Roman"/>
          <w:sz w:val="24"/>
          <w:szCs w:val="24"/>
        </w:rPr>
        <w:t xml:space="preserve">nurse </w:t>
      </w:r>
      <w:r w:rsidR="5CE9CF5D" w:rsidRPr="205CFF28">
        <w:rPr>
          <w:rFonts w:ascii="Times New Roman" w:eastAsia="Times New Roman" w:hAnsi="Times New Roman" w:cs="Times New Roman"/>
          <w:sz w:val="24"/>
          <w:szCs w:val="24"/>
        </w:rPr>
        <w:t>dissatisfaction</w:t>
      </w:r>
      <w:r w:rsidR="5563486C" w:rsidRPr="205CFF28">
        <w:rPr>
          <w:rFonts w:ascii="Times New Roman" w:eastAsia="Times New Roman" w:hAnsi="Times New Roman" w:cs="Times New Roman"/>
          <w:sz w:val="24"/>
          <w:szCs w:val="24"/>
        </w:rPr>
        <w:t xml:space="preserve">, safety, </w:t>
      </w:r>
      <w:r w:rsidR="0772CF09" w:rsidRPr="205CFF28">
        <w:rPr>
          <w:rFonts w:ascii="Times New Roman" w:eastAsia="Times New Roman" w:hAnsi="Times New Roman" w:cs="Times New Roman"/>
          <w:sz w:val="24"/>
          <w:szCs w:val="24"/>
        </w:rPr>
        <w:t xml:space="preserve">poor patient outcomes, </w:t>
      </w:r>
      <w:r w:rsidR="12A9A10B" w:rsidRPr="205CFF28">
        <w:rPr>
          <w:rFonts w:ascii="Times New Roman" w:eastAsia="Times New Roman" w:hAnsi="Times New Roman" w:cs="Times New Roman"/>
          <w:sz w:val="24"/>
          <w:szCs w:val="24"/>
        </w:rPr>
        <w:t xml:space="preserve">patient </w:t>
      </w:r>
      <w:r w:rsidR="5E0072C8" w:rsidRPr="205CFF28">
        <w:rPr>
          <w:rFonts w:ascii="Times New Roman" w:eastAsia="Times New Roman" w:hAnsi="Times New Roman" w:cs="Times New Roman"/>
          <w:sz w:val="24"/>
          <w:szCs w:val="24"/>
        </w:rPr>
        <w:t>loyalty</w:t>
      </w:r>
      <w:r w:rsidR="12A9A10B" w:rsidRPr="205CFF28">
        <w:rPr>
          <w:rFonts w:ascii="Times New Roman" w:eastAsia="Times New Roman" w:hAnsi="Times New Roman" w:cs="Times New Roman"/>
          <w:sz w:val="24"/>
          <w:szCs w:val="24"/>
        </w:rPr>
        <w:t>, organizational productivity, and overall returns on investment. If</w:t>
      </w:r>
      <w:r w:rsidR="4F4E363F" w:rsidRPr="205CFF28">
        <w:rPr>
          <w:rFonts w:ascii="Times New Roman" w:eastAsia="Times New Roman" w:hAnsi="Times New Roman" w:cs="Times New Roman"/>
          <w:sz w:val="24"/>
          <w:szCs w:val="24"/>
        </w:rPr>
        <w:t xml:space="preserve"> </w:t>
      </w:r>
      <w:r w:rsidR="36D38430" w:rsidRPr="205CFF28">
        <w:rPr>
          <w:rFonts w:ascii="Times New Roman" w:eastAsia="Times New Roman" w:hAnsi="Times New Roman" w:cs="Times New Roman"/>
          <w:sz w:val="24"/>
          <w:szCs w:val="24"/>
        </w:rPr>
        <w:t>an</w:t>
      </w:r>
      <w:r w:rsidR="12A9A10B" w:rsidRPr="205CFF28">
        <w:rPr>
          <w:rFonts w:ascii="Times New Roman" w:eastAsia="Times New Roman" w:hAnsi="Times New Roman" w:cs="Times New Roman"/>
          <w:sz w:val="24"/>
          <w:szCs w:val="24"/>
        </w:rPr>
        <w:t xml:space="preserve"> </w:t>
      </w:r>
      <w:r w:rsidR="16AB7D33" w:rsidRPr="205CFF28">
        <w:rPr>
          <w:rFonts w:ascii="Times New Roman" w:eastAsia="Times New Roman" w:hAnsi="Times New Roman" w:cs="Times New Roman"/>
          <w:sz w:val="24"/>
          <w:szCs w:val="24"/>
        </w:rPr>
        <w:t>HCO can create an organization where nurses are highly satisfied and have low turnover</w:t>
      </w:r>
      <w:r w:rsidR="35F9380E" w:rsidRPr="4B145DEE">
        <w:rPr>
          <w:rFonts w:ascii="Times New Roman" w:eastAsia="Times New Roman" w:hAnsi="Times New Roman" w:cs="Times New Roman"/>
          <w:sz w:val="24"/>
          <w:szCs w:val="24"/>
        </w:rPr>
        <w:t>,</w:t>
      </w:r>
      <w:r w:rsidR="16AB7D33" w:rsidRPr="205CFF28">
        <w:rPr>
          <w:rFonts w:ascii="Times New Roman" w:eastAsia="Times New Roman" w:hAnsi="Times New Roman" w:cs="Times New Roman"/>
          <w:sz w:val="24"/>
          <w:szCs w:val="24"/>
        </w:rPr>
        <w:t xml:space="preserve"> they will </w:t>
      </w:r>
      <w:r w:rsidR="281AAB19" w:rsidRPr="205CFF28">
        <w:rPr>
          <w:rFonts w:ascii="Times New Roman" w:eastAsia="Times New Roman" w:hAnsi="Times New Roman" w:cs="Times New Roman"/>
          <w:sz w:val="24"/>
          <w:szCs w:val="24"/>
        </w:rPr>
        <w:t xml:space="preserve">have </w:t>
      </w:r>
      <w:r w:rsidR="16AB7D33" w:rsidRPr="205CFF28">
        <w:rPr>
          <w:rFonts w:ascii="Times New Roman" w:eastAsia="Times New Roman" w:hAnsi="Times New Roman" w:cs="Times New Roman"/>
          <w:sz w:val="24"/>
          <w:szCs w:val="24"/>
        </w:rPr>
        <w:t xml:space="preserve">competitive advantage. </w:t>
      </w:r>
    </w:p>
    <w:p w14:paraId="398058B7" w14:textId="6416AA0E" w:rsidR="002364A4" w:rsidRDefault="362A3521" w:rsidP="43B4E84C">
      <w:pPr>
        <w:spacing w:line="480" w:lineRule="auto"/>
        <w:ind w:firstLine="720"/>
        <w:rPr>
          <w:rFonts w:ascii="Times New Roman" w:eastAsia="Times New Roman" w:hAnsi="Times New Roman" w:cs="Times New Roman"/>
          <w:sz w:val="24"/>
          <w:szCs w:val="24"/>
        </w:rPr>
      </w:pPr>
      <w:r w:rsidRPr="43B4E84C">
        <w:rPr>
          <w:rFonts w:ascii="Times New Roman" w:eastAsia="Times New Roman" w:hAnsi="Times New Roman" w:cs="Times New Roman"/>
          <w:sz w:val="24"/>
          <w:szCs w:val="24"/>
        </w:rPr>
        <w:t>In a global pandemic and even prior hospitals were struggling to retain their experienced nurses. The growing nursing turnover i</w:t>
      </w:r>
      <w:r w:rsidR="5C3D2506" w:rsidRPr="43B4E84C">
        <w:rPr>
          <w:rFonts w:ascii="Times New Roman" w:eastAsia="Times New Roman" w:hAnsi="Times New Roman" w:cs="Times New Roman"/>
          <w:sz w:val="24"/>
          <w:szCs w:val="24"/>
        </w:rPr>
        <w:t xml:space="preserve">s cutting into organizations budget in a </w:t>
      </w:r>
      <w:r w:rsidR="11124436" w:rsidRPr="43B4E84C">
        <w:rPr>
          <w:rFonts w:ascii="Times New Roman" w:eastAsia="Times New Roman" w:hAnsi="Times New Roman" w:cs="Times New Roman"/>
          <w:sz w:val="24"/>
          <w:szCs w:val="24"/>
        </w:rPr>
        <w:t>detrimental</w:t>
      </w:r>
      <w:r w:rsidR="5C3D2506" w:rsidRPr="43B4E84C">
        <w:rPr>
          <w:rFonts w:ascii="Times New Roman" w:eastAsia="Times New Roman" w:hAnsi="Times New Roman" w:cs="Times New Roman"/>
          <w:sz w:val="24"/>
          <w:szCs w:val="24"/>
        </w:rPr>
        <w:t xml:space="preserve"> way. The 2019 National Healthcare Retention &amp; RN Staffing Report stated that it costs an estimated $40,300 and $64,000 to replace a clinical nurse, this costs a </w:t>
      </w:r>
      <w:r w:rsidR="2E88117D" w:rsidRPr="43B4E84C">
        <w:rPr>
          <w:rFonts w:ascii="Times New Roman" w:eastAsia="Times New Roman" w:hAnsi="Times New Roman" w:cs="Times New Roman"/>
          <w:sz w:val="24"/>
          <w:szCs w:val="24"/>
        </w:rPr>
        <w:t>hospital</w:t>
      </w:r>
      <w:r w:rsidR="5C3D2506" w:rsidRPr="43B4E84C">
        <w:rPr>
          <w:rFonts w:ascii="Times New Roman" w:eastAsia="Times New Roman" w:hAnsi="Times New Roman" w:cs="Times New Roman"/>
          <w:sz w:val="24"/>
          <w:szCs w:val="24"/>
        </w:rPr>
        <w:t xml:space="preserve"> an average of </w:t>
      </w:r>
      <w:r w:rsidR="3373FF84" w:rsidRPr="43B4E84C">
        <w:rPr>
          <w:rFonts w:ascii="Times New Roman" w:eastAsia="Times New Roman" w:hAnsi="Times New Roman" w:cs="Times New Roman"/>
          <w:sz w:val="24"/>
          <w:szCs w:val="24"/>
        </w:rPr>
        <w:t>$4.4 to $6.9 million dollars every year (</w:t>
      </w:r>
      <w:r w:rsidR="21046F45" w:rsidRPr="43B4E84C">
        <w:rPr>
          <w:rFonts w:ascii="Times New Roman" w:eastAsia="Times New Roman" w:hAnsi="Times New Roman" w:cs="Times New Roman"/>
          <w:sz w:val="24"/>
          <w:szCs w:val="24"/>
        </w:rPr>
        <w:t>NSI Nursing Solutions, 2019</w:t>
      </w:r>
      <w:r w:rsidR="3373FF84" w:rsidRPr="43B4E84C">
        <w:rPr>
          <w:rFonts w:ascii="Times New Roman" w:eastAsia="Times New Roman" w:hAnsi="Times New Roman" w:cs="Times New Roman"/>
          <w:sz w:val="24"/>
          <w:szCs w:val="24"/>
        </w:rPr>
        <w:t xml:space="preserve">). </w:t>
      </w:r>
      <w:r w:rsidR="19AEEFA0" w:rsidRPr="43B4E84C">
        <w:rPr>
          <w:rFonts w:ascii="Times New Roman" w:eastAsia="Times New Roman" w:hAnsi="Times New Roman" w:cs="Times New Roman"/>
          <w:sz w:val="24"/>
          <w:szCs w:val="24"/>
        </w:rPr>
        <w:t xml:space="preserve">The financial impacts of nursing turnover can cascade a hospitals financial situation into serious repercussions. The goal of this project is to turn the nurse turnover </w:t>
      </w:r>
      <w:r w:rsidR="76E34355" w:rsidRPr="43B4E84C">
        <w:rPr>
          <w:rFonts w:ascii="Times New Roman" w:eastAsia="Times New Roman" w:hAnsi="Times New Roman" w:cs="Times New Roman"/>
          <w:sz w:val="24"/>
          <w:szCs w:val="24"/>
        </w:rPr>
        <w:t xml:space="preserve">upside </w:t>
      </w:r>
      <w:r w:rsidR="19AEEFA0" w:rsidRPr="43B4E84C">
        <w:rPr>
          <w:rFonts w:ascii="Times New Roman" w:eastAsia="Times New Roman" w:hAnsi="Times New Roman" w:cs="Times New Roman"/>
          <w:sz w:val="24"/>
          <w:szCs w:val="24"/>
        </w:rPr>
        <w:t xml:space="preserve">and work on retention </w:t>
      </w:r>
      <w:r w:rsidR="74921959" w:rsidRPr="43B4E84C">
        <w:rPr>
          <w:rFonts w:ascii="Times New Roman" w:eastAsia="Times New Roman" w:hAnsi="Times New Roman" w:cs="Times New Roman"/>
          <w:sz w:val="24"/>
          <w:szCs w:val="24"/>
        </w:rPr>
        <w:t xml:space="preserve">to decrease financial costs to replace valuable nurses. </w:t>
      </w:r>
    </w:p>
    <w:p w14:paraId="04BE6866" w14:textId="4A9C1616" w:rsidR="4E613C54" w:rsidRPr="00B23C68" w:rsidRDefault="261F9735" w:rsidP="005E0AB0">
      <w:pPr>
        <w:spacing w:line="480" w:lineRule="auto"/>
        <w:ind w:firstLine="720"/>
        <w:contextualSpacing/>
        <w:rPr>
          <w:rFonts w:ascii="Times New Roman" w:eastAsia="Times New Roman" w:hAnsi="Times New Roman" w:cs="Times New Roman"/>
          <w:sz w:val="24"/>
          <w:szCs w:val="24"/>
        </w:rPr>
      </w:pPr>
      <w:r w:rsidRPr="43B4E84C">
        <w:rPr>
          <w:rFonts w:ascii="Times New Roman" w:eastAsia="Times New Roman" w:hAnsi="Times New Roman" w:cs="Times New Roman"/>
          <w:sz w:val="24"/>
          <w:szCs w:val="24"/>
        </w:rPr>
        <w:t xml:space="preserve">Accountable care organizations in the United States were implemented to </w:t>
      </w:r>
      <w:r w:rsidR="00A64208" w:rsidRPr="43B4E84C">
        <w:rPr>
          <w:rFonts w:ascii="Times New Roman" w:eastAsia="Times New Roman" w:hAnsi="Times New Roman" w:cs="Times New Roman"/>
          <w:sz w:val="24"/>
          <w:szCs w:val="24"/>
        </w:rPr>
        <w:t>address</w:t>
      </w:r>
      <w:r w:rsidRPr="43B4E84C">
        <w:rPr>
          <w:rFonts w:ascii="Times New Roman" w:eastAsia="Times New Roman" w:hAnsi="Times New Roman" w:cs="Times New Roman"/>
          <w:sz w:val="24"/>
          <w:szCs w:val="24"/>
        </w:rPr>
        <w:t xml:space="preserve"> quality and assist in overall healthcare costs. These organizations met the</w:t>
      </w:r>
      <w:r w:rsidR="0DA30B61" w:rsidRPr="43B4E84C">
        <w:rPr>
          <w:rFonts w:ascii="Times New Roman" w:eastAsia="Times New Roman" w:hAnsi="Times New Roman" w:cs="Times New Roman"/>
          <w:sz w:val="24"/>
          <w:szCs w:val="24"/>
        </w:rPr>
        <w:t xml:space="preserve"> quality measures and </w:t>
      </w:r>
      <w:r w:rsidR="0041335B" w:rsidRPr="43B4E84C">
        <w:rPr>
          <w:rFonts w:ascii="Times New Roman" w:eastAsia="Times New Roman" w:hAnsi="Times New Roman" w:cs="Times New Roman"/>
          <w:sz w:val="24"/>
          <w:szCs w:val="24"/>
        </w:rPr>
        <w:t>performed</w:t>
      </w:r>
      <w:r w:rsidR="0DA30B61" w:rsidRPr="43B4E84C">
        <w:rPr>
          <w:rFonts w:ascii="Times New Roman" w:eastAsia="Times New Roman" w:hAnsi="Times New Roman" w:cs="Times New Roman"/>
          <w:sz w:val="24"/>
          <w:szCs w:val="24"/>
        </w:rPr>
        <w:t xml:space="preserve"> better than their fee-for service counterparts and produce modest cast savings (</w:t>
      </w:r>
      <w:r w:rsidR="3852267B" w:rsidRPr="43B4E84C">
        <w:rPr>
          <w:rFonts w:ascii="Times New Roman" w:eastAsia="Times New Roman" w:hAnsi="Times New Roman" w:cs="Times New Roman"/>
          <w:sz w:val="24"/>
          <w:szCs w:val="24"/>
        </w:rPr>
        <w:t>Wilson et al., 2020</w:t>
      </w:r>
      <w:r w:rsidR="0DA30B61" w:rsidRPr="43B4E84C">
        <w:rPr>
          <w:rFonts w:ascii="Times New Roman" w:eastAsia="Times New Roman" w:hAnsi="Times New Roman" w:cs="Times New Roman"/>
          <w:sz w:val="24"/>
          <w:szCs w:val="24"/>
        </w:rPr>
        <w:t xml:space="preserve">). Accountable care </w:t>
      </w:r>
      <w:r w:rsidR="0041335B" w:rsidRPr="43B4E84C">
        <w:rPr>
          <w:rFonts w:ascii="Times New Roman" w:eastAsia="Times New Roman" w:hAnsi="Times New Roman" w:cs="Times New Roman"/>
          <w:sz w:val="24"/>
          <w:szCs w:val="24"/>
        </w:rPr>
        <w:t>organizations</w:t>
      </w:r>
      <w:r w:rsidR="0DA30B61" w:rsidRPr="43B4E84C">
        <w:rPr>
          <w:rFonts w:ascii="Times New Roman" w:eastAsia="Times New Roman" w:hAnsi="Times New Roman" w:cs="Times New Roman"/>
          <w:sz w:val="24"/>
          <w:szCs w:val="24"/>
        </w:rPr>
        <w:t xml:space="preserve"> work to improve the patient </w:t>
      </w:r>
      <w:r w:rsidR="0041335B" w:rsidRPr="43B4E84C">
        <w:rPr>
          <w:rFonts w:ascii="Times New Roman" w:eastAsia="Times New Roman" w:hAnsi="Times New Roman" w:cs="Times New Roman"/>
          <w:sz w:val="24"/>
          <w:szCs w:val="24"/>
        </w:rPr>
        <w:t>experience</w:t>
      </w:r>
      <w:r w:rsidR="0DA30B61" w:rsidRPr="43B4E84C">
        <w:rPr>
          <w:rFonts w:ascii="Times New Roman" w:eastAsia="Times New Roman" w:hAnsi="Times New Roman" w:cs="Times New Roman"/>
          <w:sz w:val="24"/>
          <w:szCs w:val="24"/>
        </w:rPr>
        <w:t xml:space="preserve">, enhance population </w:t>
      </w:r>
      <w:r w:rsidR="0041335B" w:rsidRPr="43B4E84C">
        <w:rPr>
          <w:rFonts w:ascii="Times New Roman" w:eastAsia="Times New Roman" w:hAnsi="Times New Roman" w:cs="Times New Roman"/>
          <w:sz w:val="24"/>
          <w:szCs w:val="24"/>
        </w:rPr>
        <w:t>health</w:t>
      </w:r>
      <w:r w:rsidR="0DA30B61" w:rsidRPr="43B4E84C">
        <w:rPr>
          <w:rFonts w:ascii="Times New Roman" w:eastAsia="Times New Roman" w:hAnsi="Times New Roman" w:cs="Times New Roman"/>
          <w:sz w:val="24"/>
          <w:szCs w:val="24"/>
        </w:rPr>
        <w:t xml:space="preserve"> outcomes </w:t>
      </w:r>
      <w:r w:rsidR="14786A6F" w:rsidRPr="43B4E84C">
        <w:rPr>
          <w:rFonts w:ascii="Times New Roman" w:eastAsia="Times New Roman" w:hAnsi="Times New Roman" w:cs="Times New Roman"/>
          <w:sz w:val="24"/>
          <w:szCs w:val="24"/>
        </w:rPr>
        <w:t>and reduce the cost of healthcare (</w:t>
      </w:r>
      <w:r w:rsidR="6A2E3BDB" w:rsidRPr="43B4E84C">
        <w:rPr>
          <w:rFonts w:ascii="Times New Roman" w:eastAsia="Times New Roman" w:hAnsi="Times New Roman" w:cs="Times New Roman"/>
          <w:sz w:val="24"/>
          <w:szCs w:val="24"/>
        </w:rPr>
        <w:t>Wilson et al., 2020</w:t>
      </w:r>
      <w:r w:rsidR="14786A6F" w:rsidRPr="43B4E84C">
        <w:rPr>
          <w:rFonts w:ascii="Times New Roman" w:eastAsia="Times New Roman" w:hAnsi="Times New Roman" w:cs="Times New Roman"/>
          <w:sz w:val="24"/>
          <w:szCs w:val="24"/>
        </w:rPr>
        <w:t>). These organizations that help to ensure patients have an overall positive experience can ensure they are creating savings in expenses</w:t>
      </w:r>
      <w:r w:rsidR="2FB25C3E" w:rsidRPr="43B4E84C">
        <w:rPr>
          <w:rFonts w:ascii="Times New Roman" w:eastAsia="Times New Roman" w:hAnsi="Times New Roman" w:cs="Times New Roman"/>
          <w:sz w:val="24"/>
          <w:szCs w:val="24"/>
        </w:rPr>
        <w:t xml:space="preserve"> as well. </w:t>
      </w:r>
      <w:r w:rsidR="663BA954" w:rsidRPr="43B4E84C">
        <w:rPr>
          <w:rFonts w:ascii="Times New Roman" w:eastAsia="Times New Roman" w:hAnsi="Times New Roman" w:cs="Times New Roman"/>
          <w:sz w:val="24"/>
          <w:szCs w:val="24"/>
        </w:rPr>
        <w:t>Financially burdensome is not the only downfall, patients may also feel the repercussions of the nurse turnover and dissatisfaction. Patients who have poor outcomes or dissatisfaction can create a poor reputation for any organization which can affect today and the future outcomes of the HCO.</w:t>
      </w:r>
    </w:p>
    <w:p w14:paraId="2A895230" w14:textId="5D5C409D" w:rsidR="0D81A599" w:rsidRPr="005E0AB0" w:rsidRDefault="328D5A31" w:rsidP="005E0AB0">
      <w:pPr>
        <w:pStyle w:val="Heading2"/>
        <w:spacing w:line="480" w:lineRule="auto"/>
        <w:contextualSpacing/>
        <w:rPr>
          <w:rFonts w:ascii="Times New Roman" w:hAnsi="Times New Roman" w:cs="Times New Roman"/>
          <w:b/>
          <w:color w:val="auto"/>
          <w:sz w:val="24"/>
        </w:rPr>
      </w:pPr>
      <w:bookmarkStart w:id="74" w:name="_Toc68724517"/>
      <w:bookmarkStart w:id="75" w:name="_Toc69306454"/>
      <w:bookmarkStart w:id="76" w:name="_Toc78545143"/>
      <w:r w:rsidRPr="005E0AB0">
        <w:rPr>
          <w:rFonts w:ascii="Times New Roman" w:hAnsi="Times New Roman" w:cs="Times New Roman"/>
          <w:b/>
          <w:color w:val="auto"/>
          <w:sz w:val="24"/>
        </w:rPr>
        <w:lastRenderedPageBreak/>
        <w:t>Organization</w:t>
      </w:r>
      <w:r w:rsidR="4D5D5C6D" w:rsidRPr="005E0AB0">
        <w:rPr>
          <w:rFonts w:ascii="Times New Roman" w:hAnsi="Times New Roman" w:cs="Times New Roman"/>
          <w:b/>
          <w:color w:val="auto"/>
          <w:sz w:val="24"/>
        </w:rPr>
        <w:t xml:space="preserve"> Planning Process</w:t>
      </w:r>
      <w:bookmarkEnd w:id="74"/>
      <w:bookmarkEnd w:id="75"/>
      <w:bookmarkEnd w:id="76"/>
      <w:r w:rsidR="16ECF000" w:rsidRPr="005E0AB0">
        <w:rPr>
          <w:rFonts w:ascii="Times New Roman" w:hAnsi="Times New Roman" w:cs="Times New Roman"/>
          <w:b/>
          <w:color w:val="auto"/>
          <w:sz w:val="24"/>
        </w:rPr>
        <w:t xml:space="preserve"> </w:t>
      </w:r>
    </w:p>
    <w:p w14:paraId="3904BED2" w14:textId="2C56D24B" w:rsidR="4E613C54" w:rsidRPr="00B23C68" w:rsidRDefault="4BA6B55E" w:rsidP="3BFFA3C6">
      <w:pPr>
        <w:spacing w:line="480" w:lineRule="auto"/>
        <w:ind w:firstLine="720"/>
        <w:contextualSpacing/>
        <w:rPr>
          <w:rFonts w:ascii="Times New Roman" w:eastAsia="Times New Roman" w:hAnsi="Times New Roman" w:cs="Times New Roman"/>
          <w:sz w:val="24"/>
          <w:szCs w:val="24"/>
        </w:rPr>
      </w:pPr>
      <w:r w:rsidRPr="4BF0607D">
        <w:rPr>
          <w:rFonts w:ascii="Times New Roman" w:eastAsia="Times New Roman" w:hAnsi="Times New Roman" w:cs="Times New Roman"/>
          <w:sz w:val="24"/>
          <w:szCs w:val="24"/>
        </w:rPr>
        <w:t xml:space="preserve">This </w:t>
      </w:r>
      <w:r w:rsidR="4FA6FB98" w:rsidRPr="4BF0607D">
        <w:rPr>
          <w:rFonts w:ascii="Times New Roman" w:eastAsia="Times New Roman" w:hAnsi="Times New Roman" w:cs="Times New Roman"/>
          <w:sz w:val="24"/>
          <w:szCs w:val="24"/>
        </w:rPr>
        <w:t>project's</w:t>
      </w:r>
      <w:r w:rsidRPr="4BF0607D">
        <w:rPr>
          <w:rFonts w:ascii="Times New Roman" w:eastAsia="Times New Roman" w:hAnsi="Times New Roman" w:cs="Times New Roman"/>
          <w:sz w:val="24"/>
          <w:szCs w:val="24"/>
        </w:rPr>
        <w:t xml:space="preserve"> goal is to decrease staff turnover and increase nursing satisfaction compared to the current rate. </w:t>
      </w:r>
      <w:r w:rsidR="5458F911" w:rsidRPr="4BF0607D">
        <w:rPr>
          <w:rFonts w:ascii="Times New Roman" w:eastAsia="Times New Roman" w:hAnsi="Times New Roman" w:cs="Times New Roman"/>
          <w:sz w:val="24"/>
          <w:szCs w:val="24"/>
        </w:rPr>
        <w:t xml:space="preserve">CHI bases their mission, vision, and core values on the healing ministry of the Church, </w:t>
      </w:r>
      <w:r w:rsidR="0B913AC8" w:rsidRPr="4BF0607D">
        <w:rPr>
          <w:rFonts w:ascii="Times New Roman" w:eastAsia="Times New Roman" w:hAnsi="Times New Roman" w:cs="Times New Roman"/>
          <w:sz w:val="24"/>
          <w:szCs w:val="24"/>
        </w:rPr>
        <w:t xml:space="preserve">which is supported by education and research and </w:t>
      </w:r>
      <w:r w:rsidR="5458F911" w:rsidRPr="4BF0607D">
        <w:rPr>
          <w:rFonts w:ascii="Times New Roman" w:eastAsia="Times New Roman" w:hAnsi="Times New Roman" w:cs="Times New Roman"/>
          <w:sz w:val="24"/>
          <w:szCs w:val="24"/>
        </w:rPr>
        <w:t xml:space="preserve">referenced in </w:t>
      </w:r>
      <w:r w:rsidR="5045C0A7" w:rsidRPr="4BF0607D">
        <w:rPr>
          <w:rFonts w:ascii="Times New Roman" w:eastAsia="Times New Roman" w:hAnsi="Times New Roman" w:cs="Times New Roman"/>
          <w:sz w:val="24"/>
          <w:szCs w:val="24"/>
        </w:rPr>
        <w:t>Appendix</w:t>
      </w:r>
      <w:r w:rsidR="21B82F80" w:rsidRPr="4BF0607D">
        <w:rPr>
          <w:rFonts w:ascii="Times New Roman" w:eastAsia="Times New Roman" w:hAnsi="Times New Roman" w:cs="Times New Roman"/>
          <w:sz w:val="24"/>
          <w:szCs w:val="24"/>
        </w:rPr>
        <w:t xml:space="preserve"> </w:t>
      </w:r>
      <w:r w:rsidR="06986EC1" w:rsidRPr="4BF0607D">
        <w:rPr>
          <w:rFonts w:ascii="Times New Roman" w:eastAsia="Times New Roman" w:hAnsi="Times New Roman" w:cs="Times New Roman"/>
          <w:sz w:val="24"/>
          <w:szCs w:val="24"/>
        </w:rPr>
        <w:t>A</w:t>
      </w:r>
      <w:r w:rsidR="5458F911" w:rsidRPr="4BF0607D">
        <w:rPr>
          <w:rFonts w:ascii="Times New Roman" w:eastAsia="Times New Roman" w:hAnsi="Times New Roman" w:cs="Times New Roman"/>
          <w:sz w:val="24"/>
          <w:szCs w:val="24"/>
        </w:rPr>
        <w:t xml:space="preserve">. </w:t>
      </w:r>
      <w:r w:rsidR="71F85B09" w:rsidRPr="4BF0607D">
        <w:rPr>
          <w:rFonts w:ascii="Times New Roman" w:eastAsia="Times New Roman" w:hAnsi="Times New Roman" w:cs="Times New Roman"/>
          <w:sz w:val="24"/>
          <w:szCs w:val="24"/>
        </w:rPr>
        <w:t xml:space="preserve">This project, in support of </w:t>
      </w:r>
      <w:r w:rsidR="008268F3">
        <w:rPr>
          <w:rFonts w:ascii="Times New Roman" w:eastAsia="Times New Roman" w:hAnsi="Times New Roman" w:cs="Times New Roman"/>
          <w:sz w:val="24"/>
          <w:szCs w:val="24"/>
        </w:rPr>
        <w:t>CHI St. Alexius Health</w:t>
      </w:r>
      <w:r w:rsidR="008268F3" w:rsidRPr="4BF0607D" w:rsidDel="008268F3">
        <w:rPr>
          <w:rFonts w:ascii="Times New Roman" w:eastAsia="Times New Roman" w:hAnsi="Times New Roman" w:cs="Times New Roman"/>
          <w:sz w:val="24"/>
          <w:szCs w:val="24"/>
        </w:rPr>
        <w:t xml:space="preserve"> </w:t>
      </w:r>
      <w:r w:rsidR="71F85B09" w:rsidRPr="4BF0607D">
        <w:rPr>
          <w:rFonts w:ascii="Times New Roman" w:eastAsia="Times New Roman" w:hAnsi="Times New Roman" w:cs="Times New Roman"/>
          <w:sz w:val="24"/>
          <w:szCs w:val="24"/>
        </w:rPr>
        <w:t>core values is to provide a foundation of integrity, compassion, and exc</w:t>
      </w:r>
      <w:r w:rsidR="70256571" w:rsidRPr="4BF0607D">
        <w:rPr>
          <w:rFonts w:ascii="Times New Roman" w:eastAsia="Times New Roman" w:hAnsi="Times New Roman" w:cs="Times New Roman"/>
          <w:sz w:val="24"/>
          <w:szCs w:val="24"/>
        </w:rPr>
        <w:t xml:space="preserve">ellence to improve nursing satisfaction and </w:t>
      </w:r>
      <w:r w:rsidR="53EA702A" w:rsidRPr="4BF0607D">
        <w:rPr>
          <w:rFonts w:ascii="Times New Roman" w:eastAsia="Times New Roman" w:hAnsi="Times New Roman" w:cs="Times New Roman"/>
          <w:sz w:val="24"/>
          <w:szCs w:val="24"/>
        </w:rPr>
        <w:t>retain quality nurses.</w:t>
      </w:r>
      <w:r w:rsidR="034FA070" w:rsidRPr="4BF0607D">
        <w:rPr>
          <w:rFonts w:ascii="Times New Roman" w:eastAsia="Times New Roman" w:hAnsi="Times New Roman" w:cs="Times New Roman"/>
          <w:sz w:val="24"/>
          <w:szCs w:val="24"/>
        </w:rPr>
        <w:t xml:space="preserve"> </w:t>
      </w:r>
      <w:r w:rsidR="53EA702A" w:rsidRPr="4BF0607D">
        <w:rPr>
          <w:rFonts w:ascii="Times New Roman" w:eastAsia="Times New Roman" w:hAnsi="Times New Roman" w:cs="Times New Roman"/>
          <w:sz w:val="24"/>
          <w:szCs w:val="24"/>
        </w:rPr>
        <w:t>The</w:t>
      </w:r>
      <w:r w:rsidR="70256571" w:rsidRPr="4BF0607D">
        <w:rPr>
          <w:rFonts w:ascii="Times New Roman" w:eastAsia="Times New Roman" w:hAnsi="Times New Roman" w:cs="Times New Roman"/>
          <w:sz w:val="24"/>
          <w:szCs w:val="24"/>
        </w:rPr>
        <w:t xml:space="preserve"> statement for </w:t>
      </w:r>
      <w:r w:rsidR="00BD7A25">
        <w:rPr>
          <w:rFonts w:ascii="Times New Roman" w:eastAsia="Times New Roman" w:hAnsi="Times New Roman" w:cs="Times New Roman"/>
          <w:sz w:val="24"/>
          <w:szCs w:val="24"/>
        </w:rPr>
        <w:t>CHI St. Alexius Health</w:t>
      </w:r>
      <w:r w:rsidR="00BD7A25" w:rsidRPr="4BF0607D" w:rsidDel="00BD7A25">
        <w:rPr>
          <w:rFonts w:ascii="Times New Roman" w:eastAsia="Times New Roman" w:hAnsi="Times New Roman" w:cs="Times New Roman"/>
          <w:sz w:val="24"/>
          <w:szCs w:val="24"/>
        </w:rPr>
        <w:t xml:space="preserve"> </w:t>
      </w:r>
      <w:r w:rsidR="70256571" w:rsidRPr="4BF0607D">
        <w:rPr>
          <w:rFonts w:ascii="Times New Roman" w:eastAsia="Times New Roman" w:hAnsi="Times New Roman" w:cs="Times New Roman"/>
          <w:sz w:val="24"/>
          <w:szCs w:val="24"/>
        </w:rPr>
        <w:t>states, “</w:t>
      </w:r>
      <w:r w:rsidR="51FEA766" w:rsidRPr="4BF0607D">
        <w:rPr>
          <w:rFonts w:ascii="Times New Roman" w:eastAsia="Times New Roman" w:hAnsi="Times New Roman" w:cs="Times New Roman"/>
          <w:sz w:val="24"/>
          <w:szCs w:val="24"/>
        </w:rPr>
        <w:t>Fidelity</w:t>
      </w:r>
      <w:r w:rsidR="1FCC4B23" w:rsidRPr="4BF0607D">
        <w:rPr>
          <w:rFonts w:ascii="Times New Roman" w:eastAsia="Times New Roman" w:hAnsi="Times New Roman" w:cs="Times New Roman"/>
          <w:sz w:val="24"/>
          <w:szCs w:val="24"/>
        </w:rPr>
        <w:t xml:space="preserve"> to the Gospel urges us to </w:t>
      </w:r>
      <w:r w:rsidR="3CB013B7" w:rsidRPr="4BF0607D">
        <w:rPr>
          <w:rFonts w:ascii="Times New Roman" w:eastAsia="Times New Roman" w:hAnsi="Times New Roman" w:cs="Times New Roman"/>
          <w:sz w:val="24"/>
          <w:szCs w:val="24"/>
        </w:rPr>
        <w:t>emphasize</w:t>
      </w:r>
      <w:r w:rsidR="1FCC4B23" w:rsidRPr="4BF0607D">
        <w:rPr>
          <w:rFonts w:ascii="Times New Roman" w:eastAsia="Times New Roman" w:hAnsi="Times New Roman" w:cs="Times New Roman"/>
          <w:sz w:val="24"/>
          <w:szCs w:val="24"/>
        </w:rPr>
        <w:t xml:space="preserve"> human dignity and social justice as we create </w:t>
      </w:r>
      <w:r w:rsidR="2AE59088" w:rsidRPr="4BF0607D">
        <w:rPr>
          <w:rFonts w:ascii="Times New Roman" w:eastAsia="Times New Roman" w:hAnsi="Times New Roman" w:cs="Times New Roman"/>
          <w:sz w:val="24"/>
          <w:szCs w:val="24"/>
        </w:rPr>
        <w:t>healthier</w:t>
      </w:r>
      <w:r w:rsidR="1FCC4B23" w:rsidRPr="4BF0607D">
        <w:rPr>
          <w:rFonts w:ascii="Times New Roman" w:eastAsia="Times New Roman" w:hAnsi="Times New Roman" w:cs="Times New Roman"/>
          <w:sz w:val="24"/>
          <w:szCs w:val="24"/>
        </w:rPr>
        <w:t xml:space="preserve"> </w:t>
      </w:r>
      <w:r w:rsidR="1FCC4B23" w:rsidRPr="004C636F">
        <w:rPr>
          <w:rFonts w:ascii="Times New Roman" w:eastAsia="Times New Roman" w:hAnsi="Times New Roman" w:cs="Times New Roman"/>
          <w:sz w:val="24"/>
          <w:szCs w:val="24"/>
        </w:rPr>
        <w:t>communities.” (Appendix</w:t>
      </w:r>
      <w:r w:rsidR="240A8F21" w:rsidRPr="004C636F">
        <w:rPr>
          <w:rFonts w:ascii="Times New Roman" w:eastAsia="Times New Roman" w:hAnsi="Times New Roman" w:cs="Times New Roman"/>
          <w:sz w:val="24"/>
          <w:szCs w:val="24"/>
        </w:rPr>
        <w:t xml:space="preserve"> </w:t>
      </w:r>
      <w:r w:rsidR="004C636F" w:rsidRPr="004C636F">
        <w:rPr>
          <w:rFonts w:ascii="Times New Roman" w:eastAsia="Times New Roman" w:hAnsi="Times New Roman" w:cs="Times New Roman"/>
          <w:sz w:val="24"/>
          <w:szCs w:val="24"/>
        </w:rPr>
        <w:t>A</w:t>
      </w:r>
      <w:r w:rsidR="5A4F38E0" w:rsidRPr="004C636F">
        <w:rPr>
          <w:rFonts w:ascii="Times New Roman" w:eastAsia="Times New Roman" w:hAnsi="Times New Roman" w:cs="Times New Roman"/>
          <w:sz w:val="24"/>
          <w:szCs w:val="24"/>
        </w:rPr>
        <w:t>)</w:t>
      </w:r>
      <w:r w:rsidR="2A176062" w:rsidRPr="004C636F">
        <w:rPr>
          <w:rFonts w:ascii="Times New Roman" w:eastAsia="Times New Roman" w:hAnsi="Times New Roman" w:cs="Times New Roman"/>
          <w:sz w:val="24"/>
          <w:szCs w:val="24"/>
        </w:rPr>
        <w:t>.</w:t>
      </w:r>
      <w:r w:rsidR="2A176062" w:rsidRPr="4BF0607D">
        <w:rPr>
          <w:rFonts w:ascii="Times New Roman" w:eastAsia="Times New Roman" w:hAnsi="Times New Roman" w:cs="Times New Roman"/>
          <w:sz w:val="24"/>
          <w:szCs w:val="24"/>
        </w:rPr>
        <w:t xml:space="preserve"> </w:t>
      </w:r>
    </w:p>
    <w:p w14:paraId="1E83F9E3" w14:textId="3DEFBCEA" w:rsidR="4E613C54" w:rsidRPr="00B23C68" w:rsidRDefault="2A176062" w:rsidP="005E0AB0">
      <w:pPr>
        <w:spacing w:line="480" w:lineRule="auto"/>
        <w:ind w:firstLine="720"/>
        <w:contextualSpacing/>
        <w:rPr>
          <w:rFonts w:ascii="Times New Roman" w:eastAsia="Times New Roman" w:hAnsi="Times New Roman" w:cs="Times New Roman"/>
          <w:sz w:val="24"/>
          <w:szCs w:val="24"/>
        </w:rPr>
      </w:pPr>
      <w:r w:rsidRPr="4BF0607D">
        <w:rPr>
          <w:rFonts w:ascii="Times New Roman" w:eastAsia="Times New Roman" w:hAnsi="Times New Roman" w:cs="Times New Roman"/>
          <w:sz w:val="24"/>
          <w:szCs w:val="24"/>
        </w:rPr>
        <w:t xml:space="preserve">This project coincides with the mission to </w:t>
      </w:r>
      <w:r w:rsidR="4820F6E6" w:rsidRPr="4BF0607D">
        <w:rPr>
          <w:rFonts w:ascii="Times New Roman" w:eastAsia="Times New Roman" w:hAnsi="Times New Roman" w:cs="Times New Roman"/>
          <w:sz w:val="24"/>
          <w:szCs w:val="24"/>
        </w:rPr>
        <w:t>ensure</w:t>
      </w:r>
      <w:r w:rsidRPr="4BF0607D">
        <w:rPr>
          <w:rFonts w:ascii="Times New Roman" w:eastAsia="Times New Roman" w:hAnsi="Times New Roman" w:cs="Times New Roman"/>
          <w:sz w:val="24"/>
          <w:szCs w:val="24"/>
        </w:rPr>
        <w:t xml:space="preserve"> worthiness is demonstrated to the nursing staff and </w:t>
      </w:r>
      <w:r w:rsidR="2D0E0EEC" w:rsidRPr="4BF0607D">
        <w:rPr>
          <w:rFonts w:ascii="Times New Roman" w:eastAsia="Times New Roman" w:hAnsi="Times New Roman" w:cs="Times New Roman"/>
          <w:sz w:val="24"/>
          <w:szCs w:val="24"/>
        </w:rPr>
        <w:t>righteousness is obtainable in their working assignments. This project will pu</w:t>
      </w:r>
      <w:r w:rsidR="72AC7B7A" w:rsidRPr="4BF0607D">
        <w:rPr>
          <w:rFonts w:ascii="Times New Roman" w:eastAsia="Times New Roman" w:hAnsi="Times New Roman" w:cs="Times New Roman"/>
          <w:sz w:val="24"/>
          <w:szCs w:val="24"/>
        </w:rPr>
        <w:t xml:space="preserve">ll the support from education and research to </w:t>
      </w:r>
      <w:r w:rsidR="5DD688F6" w:rsidRPr="4BF0607D">
        <w:rPr>
          <w:rFonts w:ascii="Times New Roman" w:eastAsia="Times New Roman" w:hAnsi="Times New Roman" w:cs="Times New Roman"/>
          <w:sz w:val="24"/>
          <w:szCs w:val="24"/>
        </w:rPr>
        <w:t>demonstrate</w:t>
      </w:r>
      <w:r w:rsidR="72AC7B7A" w:rsidRPr="4BF0607D">
        <w:rPr>
          <w:rFonts w:ascii="Times New Roman" w:eastAsia="Times New Roman" w:hAnsi="Times New Roman" w:cs="Times New Roman"/>
          <w:sz w:val="24"/>
          <w:szCs w:val="24"/>
        </w:rPr>
        <w:t xml:space="preserve"> respect for staff, improve relationships, create trust, improve performance, and allow the nurses to </w:t>
      </w:r>
      <w:r w:rsidR="58E25A23" w:rsidRPr="4BF0607D">
        <w:rPr>
          <w:rFonts w:ascii="Times New Roman" w:eastAsia="Times New Roman" w:hAnsi="Times New Roman" w:cs="Times New Roman"/>
          <w:sz w:val="24"/>
          <w:szCs w:val="24"/>
        </w:rPr>
        <w:t>put fort</w:t>
      </w:r>
      <w:r w:rsidR="72AC7B7A" w:rsidRPr="4BF0607D">
        <w:rPr>
          <w:rFonts w:ascii="Times New Roman" w:eastAsia="Times New Roman" w:hAnsi="Times New Roman" w:cs="Times New Roman"/>
          <w:sz w:val="24"/>
          <w:szCs w:val="24"/>
        </w:rPr>
        <w:t xml:space="preserve"> their personal and professional best. All </w:t>
      </w:r>
      <w:r w:rsidR="4A50B403" w:rsidRPr="4BF0607D">
        <w:rPr>
          <w:rFonts w:ascii="Times New Roman" w:eastAsia="Times New Roman" w:hAnsi="Times New Roman" w:cs="Times New Roman"/>
          <w:sz w:val="24"/>
          <w:szCs w:val="24"/>
        </w:rPr>
        <w:t xml:space="preserve">these values being part of </w:t>
      </w:r>
      <w:r w:rsidR="008268F3">
        <w:rPr>
          <w:rFonts w:ascii="Times New Roman" w:eastAsia="Times New Roman" w:hAnsi="Times New Roman" w:cs="Times New Roman"/>
          <w:sz w:val="24"/>
          <w:szCs w:val="24"/>
        </w:rPr>
        <w:t xml:space="preserve">CHI St. Alexius </w:t>
      </w:r>
      <w:r w:rsidR="00875C9A">
        <w:rPr>
          <w:rFonts w:ascii="Times New Roman" w:eastAsia="Times New Roman" w:hAnsi="Times New Roman" w:cs="Times New Roman"/>
          <w:sz w:val="24"/>
          <w:szCs w:val="24"/>
        </w:rPr>
        <w:t>Health’s</w:t>
      </w:r>
      <w:r w:rsidR="008268F3" w:rsidRPr="4BF0607D" w:rsidDel="008268F3">
        <w:rPr>
          <w:rFonts w:ascii="Times New Roman" w:eastAsia="Times New Roman" w:hAnsi="Times New Roman" w:cs="Times New Roman"/>
          <w:sz w:val="24"/>
          <w:szCs w:val="24"/>
        </w:rPr>
        <w:t xml:space="preserve"> </w:t>
      </w:r>
      <w:r w:rsidR="4A50B403" w:rsidRPr="4BF0607D">
        <w:rPr>
          <w:rFonts w:ascii="Times New Roman" w:eastAsia="Times New Roman" w:hAnsi="Times New Roman" w:cs="Times New Roman"/>
          <w:sz w:val="24"/>
          <w:szCs w:val="24"/>
        </w:rPr>
        <w:t xml:space="preserve">core values and will </w:t>
      </w:r>
      <w:r w:rsidR="00477F13" w:rsidRPr="4BF0607D">
        <w:rPr>
          <w:rFonts w:ascii="Times New Roman" w:eastAsia="Times New Roman" w:hAnsi="Times New Roman" w:cs="Times New Roman"/>
          <w:sz w:val="24"/>
          <w:szCs w:val="24"/>
        </w:rPr>
        <w:t xml:space="preserve">aim </w:t>
      </w:r>
      <w:r w:rsidR="4A50B403" w:rsidRPr="4BF0607D">
        <w:rPr>
          <w:rFonts w:ascii="Times New Roman" w:eastAsia="Times New Roman" w:hAnsi="Times New Roman" w:cs="Times New Roman"/>
          <w:sz w:val="24"/>
          <w:szCs w:val="24"/>
        </w:rPr>
        <w:t xml:space="preserve">to achieve their overall mission. </w:t>
      </w:r>
    </w:p>
    <w:p w14:paraId="69862EAD" w14:textId="3BCB1A55" w:rsidR="4E613C54" w:rsidRDefault="74204D39" w:rsidP="00C7531E">
      <w:pPr>
        <w:pStyle w:val="Heading2"/>
        <w:spacing w:line="480" w:lineRule="auto"/>
        <w:contextualSpacing/>
        <w:rPr>
          <w:rFonts w:ascii="Times New Roman" w:eastAsia="Times New Roman" w:hAnsi="Times New Roman" w:cs="Times New Roman"/>
          <w:b/>
          <w:color w:val="auto"/>
          <w:sz w:val="24"/>
          <w:szCs w:val="24"/>
        </w:rPr>
      </w:pPr>
      <w:bookmarkStart w:id="77" w:name="_Toc68724518"/>
      <w:bookmarkStart w:id="78" w:name="_Toc69306455"/>
      <w:bookmarkStart w:id="79" w:name="_Toc78545144"/>
      <w:r w:rsidRPr="31C6B013">
        <w:rPr>
          <w:rFonts w:ascii="Times New Roman" w:eastAsia="Times New Roman" w:hAnsi="Times New Roman" w:cs="Times New Roman"/>
          <w:b/>
          <w:bCs/>
          <w:color w:val="auto"/>
          <w:sz w:val="24"/>
          <w:szCs w:val="24"/>
        </w:rPr>
        <w:t>Implementation Action Plan</w:t>
      </w:r>
      <w:bookmarkEnd w:id="77"/>
      <w:bookmarkEnd w:id="78"/>
      <w:bookmarkEnd w:id="79"/>
    </w:p>
    <w:p w14:paraId="275399AB" w14:textId="1B5E7276" w:rsidR="0E18187B" w:rsidRDefault="0E18187B" w:rsidP="00F30D54">
      <w:pPr>
        <w:spacing w:line="480" w:lineRule="auto"/>
        <w:ind w:firstLine="720"/>
        <w:contextualSpacing/>
        <w:rPr>
          <w:rFonts w:ascii="Times New Roman" w:eastAsia="Times New Roman" w:hAnsi="Times New Roman" w:cs="Times New Roman"/>
          <w:sz w:val="24"/>
          <w:szCs w:val="24"/>
        </w:rPr>
      </w:pPr>
      <w:r w:rsidRPr="343FBD51">
        <w:rPr>
          <w:rFonts w:ascii="Times New Roman" w:eastAsia="Times New Roman" w:hAnsi="Times New Roman" w:cs="Times New Roman"/>
          <w:sz w:val="24"/>
          <w:szCs w:val="24"/>
        </w:rPr>
        <w:t xml:space="preserve">Guided by Jeff Hiat’s ADKAR Model for change, </w:t>
      </w:r>
      <w:r w:rsidR="473A8B48" w:rsidRPr="343FBD51">
        <w:rPr>
          <w:rFonts w:ascii="Times New Roman" w:eastAsia="Times New Roman" w:hAnsi="Times New Roman" w:cs="Times New Roman"/>
          <w:color w:val="000000" w:themeColor="text1"/>
          <w:sz w:val="24"/>
          <w:szCs w:val="24"/>
        </w:rPr>
        <w:t>the University of Mary Project Team</w:t>
      </w:r>
      <w:r w:rsidR="473A8B48" w:rsidRPr="343FBD51">
        <w:rPr>
          <w:rFonts w:ascii="Times New Roman" w:eastAsia="Times New Roman" w:hAnsi="Times New Roman" w:cs="Times New Roman"/>
          <w:sz w:val="24"/>
          <w:szCs w:val="24"/>
        </w:rPr>
        <w:t xml:space="preserve"> </w:t>
      </w:r>
      <w:r w:rsidRPr="343FBD51">
        <w:rPr>
          <w:rFonts w:ascii="Times New Roman" w:eastAsia="Times New Roman" w:hAnsi="Times New Roman" w:cs="Times New Roman"/>
          <w:sz w:val="24"/>
          <w:szCs w:val="24"/>
        </w:rPr>
        <w:t>implemented the change by following these phases</w:t>
      </w:r>
      <w:r w:rsidR="00E74E45">
        <w:rPr>
          <w:rFonts w:ascii="Times New Roman" w:eastAsia="Times New Roman" w:hAnsi="Times New Roman" w:cs="Times New Roman"/>
          <w:sz w:val="24"/>
          <w:szCs w:val="24"/>
        </w:rPr>
        <w:t>.</w:t>
      </w:r>
      <w:r w:rsidRPr="343FBD51">
        <w:rPr>
          <w:rFonts w:ascii="Times New Roman" w:eastAsia="Times New Roman" w:hAnsi="Times New Roman" w:cs="Times New Roman"/>
          <w:sz w:val="24"/>
          <w:szCs w:val="24"/>
        </w:rPr>
        <w:t xml:space="preserve"> </w:t>
      </w:r>
      <w:r w:rsidR="00E74E45">
        <w:rPr>
          <w:rFonts w:ascii="Times New Roman" w:eastAsia="Times New Roman" w:hAnsi="Times New Roman" w:cs="Times New Roman"/>
          <w:sz w:val="24"/>
          <w:szCs w:val="24"/>
        </w:rPr>
        <w:t>Please see Appendix F for a detailed timeframe.</w:t>
      </w:r>
    </w:p>
    <w:p w14:paraId="3CB068C1" w14:textId="791B6B1A" w:rsidR="49BFB474" w:rsidRDefault="49BFB474" w:rsidP="4B145DEE">
      <w:pPr>
        <w:spacing w:line="480" w:lineRule="auto"/>
        <w:ind w:firstLine="720"/>
        <w:rPr>
          <w:rFonts w:ascii="Times New Roman" w:eastAsia="Times New Roman" w:hAnsi="Times New Roman" w:cs="Times New Roman"/>
          <w:sz w:val="24"/>
          <w:szCs w:val="24"/>
        </w:rPr>
      </w:pPr>
      <w:r w:rsidRPr="3BFFA3C6">
        <w:rPr>
          <w:rFonts w:ascii="Times New Roman" w:eastAsia="Times New Roman" w:hAnsi="Times New Roman" w:cs="Times New Roman"/>
          <w:b/>
          <w:bCs/>
          <w:sz w:val="24"/>
          <w:szCs w:val="24"/>
        </w:rPr>
        <w:t>Initial Phase</w:t>
      </w:r>
      <w:r w:rsidR="686F90D1" w:rsidRPr="3BFFA3C6">
        <w:rPr>
          <w:rFonts w:ascii="Times New Roman" w:eastAsia="Times New Roman" w:hAnsi="Times New Roman" w:cs="Times New Roman"/>
          <w:b/>
          <w:bCs/>
          <w:sz w:val="24"/>
          <w:szCs w:val="24"/>
        </w:rPr>
        <w:t>:</w:t>
      </w:r>
      <w:r w:rsidRPr="3BFFA3C6">
        <w:rPr>
          <w:rFonts w:ascii="Times New Roman" w:eastAsia="Times New Roman" w:hAnsi="Times New Roman" w:cs="Times New Roman"/>
          <w:sz w:val="24"/>
          <w:szCs w:val="24"/>
        </w:rPr>
        <w:t xml:space="preserve"> </w:t>
      </w:r>
      <w:r w:rsidR="0023159A" w:rsidRPr="3BFFA3C6">
        <w:rPr>
          <w:rFonts w:ascii="Times New Roman" w:eastAsia="Times New Roman" w:hAnsi="Times New Roman" w:cs="Times New Roman"/>
          <w:b/>
          <w:bCs/>
          <w:sz w:val="24"/>
          <w:szCs w:val="24"/>
        </w:rPr>
        <w:t>Awareness</w:t>
      </w:r>
      <w:r w:rsidR="0023159A" w:rsidRPr="3BFFA3C6">
        <w:rPr>
          <w:rFonts w:ascii="Times New Roman" w:eastAsia="Times New Roman" w:hAnsi="Times New Roman" w:cs="Times New Roman"/>
          <w:sz w:val="24"/>
          <w:szCs w:val="24"/>
        </w:rPr>
        <w:t xml:space="preserve">. According to </w:t>
      </w:r>
      <w:r w:rsidR="09CF616B" w:rsidRPr="3BFFA3C6">
        <w:rPr>
          <w:rFonts w:ascii="Times New Roman" w:eastAsia="Times New Roman" w:hAnsi="Times New Roman" w:cs="Times New Roman"/>
          <w:sz w:val="24"/>
          <w:szCs w:val="24"/>
        </w:rPr>
        <w:t>Hiatt</w:t>
      </w:r>
      <w:r w:rsidR="3D1F0576" w:rsidRPr="3BFFA3C6">
        <w:rPr>
          <w:rFonts w:ascii="Times New Roman" w:eastAsia="Times New Roman" w:hAnsi="Times New Roman" w:cs="Times New Roman"/>
          <w:sz w:val="24"/>
          <w:szCs w:val="24"/>
        </w:rPr>
        <w:t xml:space="preserve"> </w:t>
      </w:r>
      <w:r w:rsidR="57D75034" w:rsidRPr="3BFFA3C6">
        <w:rPr>
          <w:rFonts w:ascii="Times New Roman" w:eastAsia="Times New Roman" w:hAnsi="Times New Roman" w:cs="Times New Roman"/>
          <w:sz w:val="24"/>
          <w:szCs w:val="24"/>
        </w:rPr>
        <w:t>t</w:t>
      </w:r>
      <w:r w:rsidR="5A2BAA8F" w:rsidRPr="3BFFA3C6">
        <w:rPr>
          <w:rFonts w:ascii="Times New Roman" w:eastAsia="Times New Roman" w:hAnsi="Times New Roman" w:cs="Times New Roman"/>
          <w:sz w:val="24"/>
          <w:szCs w:val="24"/>
        </w:rPr>
        <w:t>o</w:t>
      </w:r>
      <w:r w:rsidRPr="3BFFA3C6">
        <w:rPr>
          <w:rFonts w:ascii="Times New Roman" w:eastAsia="Times New Roman" w:hAnsi="Times New Roman" w:cs="Times New Roman"/>
          <w:sz w:val="24"/>
          <w:szCs w:val="24"/>
        </w:rPr>
        <w:t xml:space="preserve"> begin the implementation the staff and leadership need to have</w:t>
      </w:r>
      <w:r w:rsidR="0E18187B" w:rsidRPr="3BFFA3C6">
        <w:rPr>
          <w:rFonts w:ascii="Times New Roman" w:eastAsia="Times New Roman" w:hAnsi="Times New Roman" w:cs="Times New Roman"/>
          <w:sz w:val="24"/>
          <w:szCs w:val="24"/>
        </w:rPr>
        <w:t xml:space="preserve"> awareness of the </w:t>
      </w:r>
      <w:r w:rsidR="20E436CB" w:rsidRPr="3BFFA3C6">
        <w:rPr>
          <w:rFonts w:ascii="Times New Roman" w:eastAsia="Times New Roman" w:hAnsi="Times New Roman" w:cs="Times New Roman"/>
          <w:sz w:val="24"/>
          <w:szCs w:val="24"/>
        </w:rPr>
        <w:t>increased</w:t>
      </w:r>
      <w:r w:rsidR="0E18187B" w:rsidRPr="3BFFA3C6">
        <w:rPr>
          <w:rFonts w:ascii="Times New Roman" w:eastAsia="Times New Roman" w:hAnsi="Times New Roman" w:cs="Times New Roman"/>
          <w:sz w:val="24"/>
          <w:szCs w:val="24"/>
        </w:rPr>
        <w:t xml:space="preserve"> nursing staff turnover and the</w:t>
      </w:r>
      <w:r w:rsidR="61A5C28F" w:rsidRPr="3BFFA3C6">
        <w:rPr>
          <w:rFonts w:ascii="Times New Roman" w:eastAsia="Times New Roman" w:hAnsi="Times New Roman" w:cs="Times New Roman"/>
          <w:sz w:val="24"/>
          <w:szCs w:val="24"/>
        </w:rPr>
        <w:t xml:space="preserve"> declining nurse satisfaction in the </w:t>
      </w:r>
      <w:r w:rsidR="0023008A">
        <w:rPr>
          <w:rFonts w:ascii="Times New Roman" w:eastAsia="Times New Roman" w:hAnsi="Times New Roman" w:cs="Times New Roman"/>
          <w:sz w:val="24"/>
          <w:szCs w:val="24"/>
        </w:rPr>
        <w:t>Med/Surg</w:t>
      </w:r>
      <w:r w:rsidR="61A5C28F" w:rsidRPr="3BFFA3C6">
        <w:rPr>
          <w:rFonts w:ascii="Times New Roman" w:eastAsia="Times New Roman" w:hAnsi="Times New Roman" w:cs="Times New Roman"/>
          <w:sz w:val="24"/>
          <w:szCs w:val="24"/>
        </w:rPr>
        <w:t xml:space="preserve"> unit at </w:t>
      </w:r>
      <w:r w:rsidR="008268F3">
        <w:rPr>
          <w:rFonts w:ascii="Times New Roman" w:eastAsia="Times New Roman" w:hAnsi="Times New Roman" w:cs="Times New Roman"/>
          <w:sz w:val="24"/>
          <w:szCs w:val="24"/>
        </w:rPr>
        <w:t>CHI St. Alexius Health</w:t>
      </w:r>
      <w:r w:rsidR="61A5C28F" w:rsidRPr="3BFFA3C6">
        <w:rPr>
          <w:rFonts w:ascii="Times New Roman" w:eastAsia="Times New Roman" w:hAnsi="Times New Roman" w:cs="Times New Roman"/>
          <w:sz w:val="24"/>
          <w:szCs w:val="24"/>
        </w:rPr>
        <w:t>.</w:t>
      </w:r>
      <w:r w:rsidR="4C7D1A6F" w:rsidRPr="3BFFA3C6">
        <w:rPr>
          <w:rFonts w:ascii="Times New Roman" w:eastAsia="Times New Roman" w:hAnsi="Times New Roman" w:cs="Times New Roman"/>
          <w:sz w:val="24"/>
          <w:szCs w:val="24"/>
        </w:rPr>
        <w:t xml:space="preserve"> Specifically, they need to recognize that implementation of these staffing plans will create increased nurse satisfaction and decrease </w:t>
      </w:r>
      <w:r w:rsidR="4C7D1A6F" w:rsidRPr="3BFFA3C6">
        <w:rPr>
          <w:rFonts w:ascii="Times New Roman" w:eastAsia="Times New Roman" w:hAnsi="Times New Roman" w:cs="Times New Roman"/>
          <w:sz w:val="24"/>
          <w:szCs w:val="24"/>
        </w:rPr>
        <w:lastRenderedPageBreak/>
        <w:t>turnover</w:t>
      </w:r>
      <w:r w:rsidR="51DE8C8C" w:rsidRPr="3BFFA3C6">
        <w:rPr>
          <w:rFonts w:ascii="Times New Roman" w:eastAsia="Times New Roman" w:hAnsi="Times New Roman" w:cs="Times New Roman"/>
          <w:sz w:val="24"/>
          <w:szCs w:val="24"/>
        </w:rPr>
        <w:t xml:space="preserve">. </w:t>
      </w:r>
      <w:r w:rsidR="6434B13C" w:rsidRPr="3BFFA3C6">
        <w:rPr>
          <w:rFonts w:ascii="Times New Roman" w:eastAsia="Times New Roman" w:hAnsi="Times New Roman" w:cs="Times New Roman"/>
          <w:sz w:val="24"/>
          <w:szCs w:val="24"/>
        </w:rPr>
        <w:t xml:space="preserve">Review of current practice revealed nursing assignments based upon charge nurse </w:t>
      </w:r>
      <w:r w:rsidR="626A460D" w:rsidRPr="3BFFA3C6">
        <w:rPr>
          <w:rFonts w:ascii="Times New Roman" w:eastAsia="Times New Roman" w:hAnsi="Times New Roman" w:cs="Times New Roman"/>
          <w:sz w:val="24"/>
          <w:szCs w:val="24"/>
        </w:rPr>
        <w:t>experience</w:t>
      </w:r>
      <w:r w:rsidR="2F9765AD" w:rsidRPr="3BFFA3C6">
        <w:rPr>
          <w:rFonts w:ascii="Times New Roman" w:eastAsia="Times New Roman" w:hAnsi="Times New Roman" w:cs="Times New Roman"/>
          <w:sz w:val="24"/>
          <w:szCs w:val="24"/>
        </w:rPr>
        <w:t xml:space="preserve">, </w:t>
      </w:r>
      <w:r w:rsidR="626A460D" w:rsidRPr="3BFFA3C6">
        <w:rPr>
          <w:rFonts w:ascii="Times New Roman" w:eastAsia="Times New Roman" w:hAnsi="Times New Roman" w:cs="Times New Roman"/>
          <w:sz w:val="24"/>
          <w:szCs w:val="24"/>
        </w:rPr>
        <w:t>judgement, and productivity equations</w:t>
      </w:r>
      <w:r w:rsidR="1EF036C5" w:rsidRPr="3BFFA3C6">
        <w:rPr>
          <w:rFonts w:ascii="Times New Roman" w:eastAsia="Times New Roman" w:hAnsi="Times New Roman" w:cs="Times New Roman"/>
          <w:sz w:val="24"/>
          <w:szCs w:val="24"/>
        </w:rPr>
        <w:t xml:space="preserve">. </w:t>
      </w:r>
      <w:r w:rsidR="626A460D" w:rsidRPr="3BFFA3C6">
        <w:rPr>
          <w:rFonts w:ascii="Times New Roman" w:eastAsia="Times New Roman" w:hAnsi="Times New Roman" w:cs="Times New Roman"/>
          <w:sz w:val="24"/>
          <w:szCs w:val="24"/>
        </w:rPr>
        <w:t>During the COVID</w:t>
      </w:r>
      <w:r w:rsidR="50ADAFCF" w:rsidRPr="3BFFA3C6">
        <w:rPr>
          <w:rFonts w:ascii="Times New Roman" w:eastAsia="Times New Roman" w:hAnsi="Times New Roman" w:cs="Times New Roman"/>
          <w:sz w:val="24"/>
          <w:szCs w:val="24"/>
        </w:rPr>
        <w:t>-19 pandemic when inpatient volumes were high, the acuity of patients greatly</w:t>
      </w:r>
      <w:r w:rsidR="464AAAC1" w:rsidRPr="3BFFA3C6">
        <w:rPr>
          <w:rFonts w:ascii="Times New Roman" w:eastAsia="Times New Roman" w:hAnsi="Times New Roman" w:cs="Times New Roman"/>
          <w:sz w:val="24"/>
          <w:szCs w:val="24"/>
        </w:rPr>
        <w:t xml:space="preserve"> and quickly</w:t>
      </w:r>
      <w:r w:rsidR="50ADAFCF" w:rsidRPr="3BFFA3C6">
        <w:rPr>
          <w:rFonts w:ascii="Times New Roman" w:eastAsia="Times New Roman" w:hAnsi="Times New Roman" w:cs="Times New Roman"/>
          <w:sz w:val="24"/>
          <w:szCs w:val="24"/>
        </w:rPr>
        <w:t xml:space="preserve"> increased</w:t>
      </w:r>
      <w:r w:rsidR="3C16A4AD" w:rsidRPr="3BFFA3C6">
        <w:rPr>
          <w:rFonts w:ascii="Times New Roman" w:eastAsia="Times New Roman" w:hAnsi="Times New Roman" w:cs="Times New Roman"/>
          <w:sz w:val="24"/>
          <w:szCs w:val="24"/>
        </w:rPr>
        <w:t xml:space="preserve">. </w:t>
      </w:r>
      <w:r w:rsidR="03099A5B" w:rsidRPr="3BFFA3C6">
        <w:rPr>
          <w:rFonts w:ascii="Times New Roman" w:eastAsia="Times New Roman" w:hAnsi="Times New Roman" w:cs="Times New Roman"/>
          <w:sz w:val="24"/>
          <w:szCs w:val="24"/>
        </w:rPr>
        <w:t xml:space="preserve">The longevity of the pandemic </w:t>
      </w:r>
      <w:r w:rsidR="07955956" w:rsidRPr="3BFFA3C6">
        <w:rPr>
          <w:rFonts w:ascii="Times New Roman" w:eastAsia="Times New Roman" w:hAnsi="Times New Roman" w:cs="Times New Roman"/>
          <w:sz w:val="24"/>
          <w:szCs w:val="24"/>
        </w:rPr>
        <w:t>has</w:t>
      </w:r>
      <w:r w:rsidR="03099A5B" w:rsidRPr="3BFFA3C6">
        <w:rPr>
          <w:rFonts w:ascii="Times New Roman" w:eastAsia="Times New Roman" w:hAnsi="Times New Roman" w:cs="Times New Roman"/>
          <w:sz w:val="24"/>
          <w:szCs w:val="24"/>
        </w:rPr>
        <w:t xml:space="preserve"> resulted in </w:t>
      </w:r>
      <w:r w:rsidR="7657F7FB" w:rsidRPr="3BFFA3C6">
        <w:rPr>
          <w:rFonts w:ascii="Times New Roman" w:eastAsia="Times New Roman" w:hAnsi="Times New Roman" w:cs="Times New Roman"/>
          <w:sz w:val="24"/>
          <w:szCs w:val="24"/>
        </w:rPr>
        <w:t xml:space="preserve">nursing </w:t>
      </w:r>
      <w:r w:rsidR="03099A5B" w:rsidRPr="3BFFA3C6">
        <w:rPr>
          <w:rFonts w:ascii="Times New Roman" w:eastAsia="Times New Roman" w:hAnsi="Times New Roman" w:cs="Times New Roman"/>
          <w:sz w:val="24"/>
          <w:szCs w:val="24"/>
        </w:rPr>
        <w:t>burnout</w:t>
      </w:r>
      <w:r w:rsidR="1B7613E7" w:rsidRPr="3BFFA3C6">
        <w:rPr>
          <w:rFonts w:ascii="Times New Roman" w:eastAsia="Times New Roman" w:hAnsi="Times New Roman" w:cs="Times New Roman"/>
          <w:sz w:val="24"/>
          <w:szCs w:val="24"/>
        </w:rPr>
        <w:t xml:space="preserve"> and turnover</w:t>
      </w:r>
      <w:r w:rsidR="5C79A8B1" w:rsidRPr="3BFFA3C6">
        <w:rPr>
          <w:rFonts w:ascii="Times New Roman" w:eastAsia="Times New Roman" w:hAnsi="Times New Roman" w:cs="Times New Roman"/>
          <w:sz w:val="24"/>
          <w:szCs w:val="24"/>
        </w:rPr>
        <w:t xml:space="preserve"> prompting workflow review</w:t>
      </w:r>
      <w:r w:rsidR="3A825039" w:rsidRPr="3BFFA3C6">
        <w:rPr>
          <w:rFonts w:ascii="Times New Roman" w:eastAsia="Times New Roman" w:hAnsi="Times New Roman" w:cs="Times New Roman"/>
          <w:sz w:val="24"/>
          <w:szCs w:val="24"/>
        </w:rPr>
        <w:t xml:space="preserve">. </w:t>
      </w:r>
      <w:r w:rsidR="4E3AF1B5" w:rsidRPr="3BFFA3C6">
        <w:rPr>
          <w:rFonts w:ascii="Times New Roman" w:eastAsia="Times New Roman" w:hAnsi="Times New Roman" w:cs="Times New Roman"/>
          <w:sz w:val="24"/>
          <w:szCs w:val="24"/>
        </w:rPr>
        <w:t xml:space="preserve">Furthermore, after careful study and </w:t>
      </w:r>
      <w:r w:rsidR="670A0F9C" w:rsidRPr="3BFFA3C6">
        <w:rPr>
          <w:rFonts w:ascii="Times New Roman" w:eastAsia="Times New Roman" w:hAnsi="Times New Roman" w:cs="Times New Roman"/>
          <w:sz w:val="24"/>
          <w:szCs w:val="24"/>
        </w:rPr>
        <w:t>comparison</w:t>
      </w:r>
      <w:r w:rsidR="4E3AF1B5" w:rsidRPr="3BFFA3C6">
        <w:rPr>
          <w:rFonts w:ascii="Times New Roman" w:eastAsia="Times New Roman" w:hAnsi="Times New Roman" w:cs="Times New Roman"/>
          <w:sz w:val="24"/>
          <w:szCs w:val="24"/>
        </w:rPr>
        <w:t xml:space="preserve"> of </w:t>
      </w:r>
      <w:r w:rsidR="77E3A38B" w:rsidRPr="3BFFA3C6">
        <w:rPr>
          <w:rFonts w:ascii="Times New Roman" w:eastAsia="Times New Roman" w:hAnsi="Times New Roman" w:cs="Times New Roman"/>
          <w:sz w:val="24"/>
          <w:szCs w:val="24"/>
        </w:rPr>
        <w:t xml:space="preserve">2019-2020 </w:t>
      </w:r>
      <w:r w:rsidR="6778D846" w:rsidRPr="3BFFA3C6">
        <w:rPr>
          <w:rFonts w:ascii="Times New Roman" w:eastAsia="Times New Roman" w:hAnsi="Times New Roman" w:cs="Times New Roman"/>
          <w:sz w:val="24"/>
          <w:szCs w:val="24"/>
        </w:rPr>
        <w:t>HCAHPS (Hospital Consumer Assessment of Healthcare Providers and Systems)</w:t>
      </w:r>
      <w:r w:rsidR="77E3A38B" w:rsidRPr="3BFFA3C6">
        <w:rPr>
          <w:rFonts w:ascii="Times New Roman" w:eastAsia="Times New Roman" w:hAnsi="Times New Roman" w:cs="Times New Roman"/>
          <w:sz w:val="24"/>
          <w:szCs w:val="24"/>
        </w:rPr>
        <w:t xml:space="preserve"> scores and employee Pulse Survey results, </w:t>
      </w:r>
      <w:r w:rsidR="446E8B07" w:rsidRPr="3BFFA3C6">
        <w:rPr>
          <w:rFonts w:ascii="Times New Roman" w:eastAsia="Times New Roman" w:hAnsi="Times New Roman" w:cs="Times New Roman"/>
          <w:sz w:val="24"/>
          <w:szCs w:val="24"/>
        </w:rPr>
        <w:t>u</w:t>
      </w:r>
      <w:r w:rsidR="77E3A38B" w:rsidRPr="3BFFA3C6">
        <w:rPr>
          <w:rFonts w:ascii="Times New Roman" w:eastAsia="Times New Roman" w:hAnsi="Times New Roman" w:cs="Times New Roman"/>
          <w:sz w:val="24"/>
          <w:szCs w:val="24"/>
        </w:rPr>
        <w:t>tilizing a nursing workload assignment tool based on acuity may benefit the organization</w:t>
      </w:r>
      <w:r w:rsidR="138395E6" w:rsidRPr="3BFFA3C6">
        <w:rPr>
          <w:rFonts w:ascii="Times New Roman" w:eastAsia="Times New Roman" w:hAnsi="Times New Roman" w:cs="Times New Roman"/>
          <w:sz w:val="24"/>
          <w:szCs w:val="24"/>
        </w:rPr>
        <w:t xml:space="preserve"> in decreasing turnover, improving nurse job satisfaction, and improving patient outcomes</w:t>
      </w:r>
      <w:r w:rsidR="77E3A38B" w:rsidRPr="3BFFA3C6">
        <w:rPr>
          <w:rFonts w:ascii="Times New Roman" w:eastAsia="Times New Roman" w:hAnsi="Times New Roman" w:cs="Times New Roman"/>
          <w:sz w:val="24"/>
          <w:szCs w:val="24"/>
        </w:rPr>
        <w:t>.</w:t>
      </w:r>
    </w:p>
    <w:p w14:paraId="16EAF2D8" w14:textId="2EFE268B" w:rsidR="6E1DA2A2" w:rsidRDefault="6E1DA2A2" w:rsidP="7568CB5B">
      <w:pPr>
        <w:spacing w:line="480" w:lineRule="auto"/>
        <w:ind w:firstLine="720"/>
        <w:rPr>
          <w:rFonts w:ascii="Times New Roman" w:eastAsia="Times New Roman" w:hAnsi="Times New Roman" w:cs="Times New Roman"/>
          <w:sz w:val="24"/>
          <w:szCs w:val="24"/>
        </w:rPr>
      </w:pPr>
      <w:r w:rsidRPr="3BFFA3C6">
        <w:rPr>
          <w:rFonts w:ascii="Times New Roman" w:eastAsia="Times New Roman" w:hAnsi="Times New Roman" w:cs="Times New Roman"/>
          <w:b/>
          <w:bCs/>
          <w:sz w:val="24"/>
          <w:szCs w:val="24"/>
        </w:rPr>
        <w:t>Phase 2</w:t>
      </w:r>
      <w:r w:rsidR="091D1E39" w:rsidRPr="3BFFA3C6">
        <w:rPr>
          <w:rFonts w:ascii="Times New Roman" w:eastAsia="Times New Roman" w:hAnsi="Times New Roman" w:cs="Times New Roman"/>
          <w:b/>
          <w:bCs/>
          <w:sz w:val="24"/>
          <w:szCs w:val="24"/>
        </w:rPr>
        <w:t>:</w:t>
      </w:r>
      <w:r w:rsidR="29234F85" w:rsidRPr="3BFFA3C6">
        <w:rPr>
          <w:rFonts w:ascii="Times New Roman" w:eastAsia="Times New Roman" w:hAnsi="Times New Roman" w:cs="Times New Roman"/>
          <w:b/>
          <w:bCs/>
          <w:sz w:val="24"/>
          <w:szCs w:val="24"/>
        </w:rPr>
        <w:t xml:space="preserve"> Desire</w:t>
      </w:r>
      <w:r w:rsidR="4495D4C5" w:rsidRPr="3BFFA3C6">
        <w:rPr>
          <w:rFonts w:ascii="Times New Roman" w:eastAsia="Times New Roman" w:hAnsi="Times New Roman" w:cs="Times New Roman"/>
          <w:b/>
          <w:bCs/>
          <w:sz w:val="24"/>
          <w:szCs w:val="24"/>
        </w:rPr>
        <w:t>.</w:t>
      </w:r>
      <w:r w:rsidRPr="3BFFA3C6">
        <w:rPr>
          <w:rFonts w:ascii="Times New Roman" w:eastAsia="Times New Roman" w:hAnsi="Times New Roman" w:cs="Times New Roman"/>
          <w:b/>
          <w:bCs/>
          <w:sz w:val="24"/>
          <w:szCs w:val="24"/>
        </w:rPr>
        <w:t xml:space="preserve"> </w:t>
      </w:r>
      <w:r w:rsidR="296D4F02" w:rsidRPr="3BFFA3C6">
        <w:rPr>
          <w:rFonts w:ascii="Times New Roman" w:eastAsia="Times New Roman" w:hAnsi="Times New Roman" w:cs="Times New Roman"/>
          <w:sz w:val="24"/>
          <w:szCs w:val="24"/>
        </w:rPr>
        <w:t xml:space="preserve">After awareness is achieved, desire must be measured. The desire of staff to assist in implementation will </w:t>
      </w:r>
      <w:r w:rsidR="1108C939" w:rsidRPr="3BFFA3C6">
        <w:rPr>
          <w:rFonts w:ascii="Times New Roman" w:eastAsia="Times New Roman" w:hAnsi="Times New Roman" w:cs="Times New Roman"/>
          <w:sz w:val="24"/>
          <w:szCs w:val="24"/>
        </w:rPr>
        <w:t>gauge</w:t>
      </w:r>
      <w:r w:rsidR="296D4F02" w:rsidRPr="3BFFA3C6">
        <w:rPr>
          <w:rFonts w:ascii="Times New Roman" w:eastAsia="Times New Roman" w:hAnsi="Times New Roman" w:cs="Times New Roman"/>
          <w:sz w:val="24"/>
          <w:szCs w:val="24"/>
        </w:rPr>
        <w:t xml:space="preserve"> the motivation to both support and share in the change. </w:t>
      </w:r>
      <w:r w:rsidR="745B2ED9" w:rsidRPr="3BFFA3C6">
        <w:rPr>
          <w:rFonts w:ascii="Times New Roman" w:eastAsia="Times New Roman" w:hAnsi="Times New Roman" w:cs="Times New Roman"/>
          <w:sz w:val="24"/>
          <w:szCs w:val="24"/>
        </w:rPr>
        <w:t xml:space="preserve">Staff may recognize or be aware of the necessary change, however if they do not wish to create the change then the change will be met with resistance and be unsuccessful. </w:t>
      </w:r>
      <w:r w:rsidR="3A6345F9" w:rsidRPr="3BFFA3C6">
        <w:rPr>
          <w:rFonts w:ascii="Times New Roman" w:eastAsia="Times New Roman" w:hAnsi="Times New Roman" w:cs="Times New Roman"/>
          <w:sz w:val="24"/>
          <w:szCs w:val="24"/>
        </w:rPr>
        <w:t xml:space="preserve">The staff desire a fair, </w:t>
      </w:r>
      <w:r w:rsidR="0954C4D9" w:rsidRPr="3BFFA3C6">
        <w:rPr>
          <w:rFonts w:ascii="Times New Roman" w:eastAsia="Times New Roman" w:hAnsi="Times New Roman" w:cs="Times New Roman"/>
          <w:sz w:val="24"/>
          <w:szCs w:val="24"/>
        </w:rPr>
        <w:t>equitable workload based on a standardized reference.</w:t>
      </w:r>
      <w:r w:rsidR="02915404" w:rsidRPr="3BFFA3C6">
        <w:rPr>
          <w:rFonts w:ascii="Times New Roman" w:eastAsia="Times New Roman" w:hAnsi="Times New Roman" w:cs="Times New Roman"/>
          <w:sz w:val="24"/>
          <w:szCs w:val="24"/>
        </w:rPr>
        <w:t xml:space="preserve"> </w:t>
      </w:r>
      <w:r w:rsidR="4A569A71" w:rsidRPr="3BFFA3C6">
        <w:rPr>
          <w:rFonts w:ascii="Times New Roman" w:eastAsia="Times New Roman" w:hAnsi="Times New Roman" w:cs="Times New Roman"/>
          <w:sz w:val="24"/>
          <w:szCs w:val="24"/>
        </w:rPr>
        <w:t xml:space="preserve">A survey to measure staff engagement and concerns will be conducted </w:t>
      </w:r>
      <w:r w:rsidR="00792F98">
        <w:rPr>
          <w:rFonts w:ascii="Times New Roman" w:eastAsia="Times New Roman" w:hAnsi="Times New Roman" w:cs="Times New Roman"/>
          <w:sz w:val="24"/>
          <w:szCs w:val="24"/>
        </w:rPr>
        <w:t xml:space="preserve">(who is going to conduct it) </w:t>
      </w:r>
      <w:r w:rsidR="4A569A71" w:rsidRPr="3BFFA3C6">
        <w:rPr>
          <w:rFonts w:ascii="Times New Roman" w:eastAsia="Times New Roman" w:hAnsi="Times New Roman" w:cs="Times New Roman"/>
          <w:sz w:val="24"/>
          <w:szCs w:val="24"/>
        </w:rPr>
        <w:t xml:space="preserve">during the May staff meeting and returned to the University of Mary project team. </w:t>
      </w:r>
      <w:r w:rsidR="0D0A039F" w:rsidRPr="3BFFA3C6">
        <w:rPr>
          <w:rFonts w:ascii="Times New Roman" w:eastAsia="Times New Roman" w:hAnsi="Times New Roman" w:cs="Times New Roman"/>
          <w:sz w:val="24"/>
          <w:szCs w:val="24"/>
        </w:rPr>
        <w:t xml:space="preserve">These results will help the team determine baseline staff awareness and help </w:t>
      </w:r>
      <w:r w:rsidR="0D8E35C1" w:rsidRPr="3BFFA3C6">
        <w:rPr>
          <w:rFonts w:ascii="Times New Roman" w:eastAsia="Times New Roman" w:hAnsi="Times New Roman" w:cs="Times New Roman"/>
          <w:sz w:val="24"/>
          <w:szCs w:val="24"/>
        </w:rPr>
        <w:t xml:space="preserve">evaluate project </w:t>
      </w:r>
      <w:r w:rsidR="05F182A7" w:rsidRPr="3BFFA3C6">
        <w:rPr>
          <w:rFonts w:ascii="Times New Roman" w:eastAsia="Times New Roman" w:hAnsi="Times New Roman" w:cs="Times New Roman"/>
          <w:sz w:val="24"/>
          <w:szCs w:val="24"/>
        </w:rPr>
        <w:t>success</w:t>
      </w:r>
      <w:r w:rsidR="0D8E35C1" w:rsidRPr="3BFFA3C6">
        <w:rPr>
          <w:rFonts w:ascii="Times New Roman" w:eastAsia="Times New Roman" w:hAnsi="Times New Roman" w:cs="Times New Roman"/>
          <w:sz w:val="24"/>
          <w:szCs w:val="24"/>
        </w:rPr>
        <w:t xml:space="preserve">. </w:t>
      </w:r>
    </w:p>
    <w:p w14:paraId="67A25858" w14:textId="1C42C0AD" w:rsidR="745B2ED9" w:rsidRDefault="745B2ED9" w:rsidP="343FBD51">
      <w:pPr>
        <w:spacing w:line="480" w:lineRule="auto"/>
        <w:ind w:firstLine="720"/>
        <w:rPr>
          <w:rFonts w:ascii="Times New Roman" w:eastAsia="Times New Roman" w:hAnsi="Times New Roman" w:cs="Times New Roman"/>
          <w:sz w:val="24"/>
          <w:szCs w:val="24"/>
        </w:rPr>
      </w:pPr>
      <w:r w:rsidRPr="3BFFA3C6">
        <w:rPr>
          <w:rFonts w:ascii="Times New Roman" w:eastAsia="Times New Roman" w:hAnsi="Times New Roman" w:cs="Times New Roman"/>
          <w:b/>
          <w:bCs/>
          <w:sz w:val="24"/>
          <w:szCs w:val="24"/>
        </w:rPr>
        <w:t>P</w:t>
      </w:r>
      <w:r w:rsidR="61A5C28F" w:rsidRPr="3BFFA3C6">
        <w:rPr>
          <w:rFonts w:ascii="Times New Roman" w:eastAsia="Times New Roman" w:hAnsi="Times New Roman" w:cs="Times New Roman"/>
          <w:b/>
          <w:bCs/>
          <w:sz w:val="24"/>
          <w:szCs w:val="24"/>
        </w:rPr>
        <w:t xml:space="preserve">hase </w:t>
      </w:r>
      <w:r w:rsidR="395B545B" w:rsidRPr="3BFFA3C6">
        <w:rPr>
          <w:rFonts w:ascii="Times New Roman" w:eastAsia="Times New Roman" w:hAnsi="Times New Roman" w:cs="Times New Roman"/>
          <w:b/>
          <w:bCs/>
          <w:sz w:val="24"/>
          <w:szCs w:val="24"/>
        </w:rPr>
        <w:t>3</w:t>
      </w:r>
      <w:r w:rsidR="0C479B29" w:rsidRPr="3BFFA3C6">
        <w:rPr>
          <w:rFonts w:ascii="Times New Roman" w:eastAsia="Times New Roman" w:hAnsi="Times New Roman" w:cs="Times New Roman"/>
          <w:b/>
          <w:bCs/>
          <w:sz w:val="24"/>
          <w:szCs w:val="24"/>
        </w:rPr>
        <w:t xml:space="preserve">: </w:t>
      </w:r>
      <w:r w:rsidR="5CEF80E5" w:rsidRPr="3BFFA3C6">
        <w:rPr>
          <w:rFonts w:ascii="Times New Roman" w:eastAsia="Times New Roman" w:hAnsi="Times New Roman" w:cs="Times New Roman"/>
          <w:b/>
          <w:bCs/>
          <w:sz w:val="24"/>
          <w:szCs w:val="24"/>
        </w:rPr>
        <w:t>Knowledge</w:t>
      </w:r>
      <w:r w:rsidR="5CEF80E5" w:rsidRPr="3BFFA3C6">
        <w:rPr>
          <w:rFonts w:ascii="Times New Roman" w:eastAsia="Times New Roman" w:hAnsi="Times New Roman" w:cs="Times New Roman"/>
          <w:sz w:val="24"/>
          <w:szCs w:val="24"/>
        </w:rPr>
        <w:t xml:space="preserve">. </w:t>
      </w:r>
      <w:r w:rsidR="491E5701" w:rsidRPr="3BFFA3C6">
        <w:rPr>
          <w:rFonts w:ascii="Times New Roman" w:eastAsia="Times New Roman" w:hAnsi="Times New Roman" w:cs="Times New Roman"/>
          <w:sz w:val="24"/>
          <w:szCs w:val="24"/>
        </w:rPr>
        <w:t xml:space="preserve">The </w:t>
      </w:r>
      <w:r w:rsidR="44899409" w:rsidRPr="3BFFA3C6">
        <w:rPr>
          <w:rFonts w:ascii="Times New Roman" w:eastAsia="Times New Roman" w:hAnsi="Times New Roman" w:cs="Times New Roman"/>
          <w:color w:val="000000" w:themeColor="text1"/>
          <w:sz w:val="24"/>
          <w:szCs w:val="24"/>
        </w:rPr>
        <w:t>University of Mary Project Team</w:t>
      </w:r>
      <w:r w:rsidR="44899409" w:rsidRPr="3BFFA3C6">
        <w:rPr>
          <w:rFonts w:ascii="Times New Roman" w:eastAsia="Times New Roman" w:hAnsi="Times New Roman" w:cs="Times New Roman"/>
          <w:sz w:val="24"/>
          <w:szCs w:val="24"/>
        </w:rPr>
        <w:t xml:space="preserve"> </w:t>
      </w:r>
      <w:r w:rsidR="491E5701" w:rsidRPr="3BFFA3C6">
        <w:rPr>
          <w:rFonts w:ascii="Times New Roman" w:eastAsia="Times New Roman" w:hAnsi="Times New Roman" w:cs="Times New Roman"/>
          <w:sz w:val="24"/>
          <w:szCs w:val="24"/>
        </w:rPr>
        <w:t>gained knowledge by completing</w:t>
      </w:r>
      <w:r w:rsidR="61A5C28F" w:rsidRPr="3BFFA3C6">
        <w:rPr>
          <w:rFonts w:ascii="Times New Roman" w:eastAsia="Times New Roman" w:hAnsi="Times New Roman" w:cs="Times New Roman"/>
          <w:sz w:val="24"/>
          <w:szCs w:val="24"/>
        </w:rPr>
        <w:t xml:space="preserve"> a through </w:t>
      </w:r>
      <w:r w:rsidR="3E31FBC2" w:rsidRPr="3BFFA3C6">
        <w:rPr>
          <w:rFonts w:ascii="Times New Roman" w:eastAsia="Times New Roman" w:hAnsi="Times New Roman" w:cs="Times New Roman"/>
          <w:sz w:val="24"/>
          <w:szCs w:val="24"/>
        </w:rPr>
        <w:t>literature</w:t>
      </w:r>
      <w:r w:rsidR="61A5C28F" w:rsidRPr="3BFFA3C6">
        <w:rPr>
          <w:rFonts w:ascii="Times New Roman" w:eastAsia="Times New Roman" w:hAnsi="Times New Roman" w:cs="Times New Roman"/>
          <w:sz w:val="24"/>
          <w:szCs w:val="24"/>
        </w:rPr>
        <w:t xml:space="preserve"> review and synthesis on staffing based on acuity that could benefit nursing sta</w:t>
      </w:r>
      <w:r w:rsidR="2C93A267" w:rsidRPr="3BFFA3C6">
        <w:rPr>
          <w:rFonts w:ascii="Times New Roman" w:eastAsia="Times New Roman" w:hAnsi="Times New Roman" w:cs="Times New Roman"/>
          <w:sz w:val="24"/>
          <w:szCs w:val="24"/>
        </w:rPr>
        <w:t xml:space="preserve">ff, including reviewing internal data. </w:t>
      </w:r>
      <w:r w:rsidR="1834EAE6" w:rsidRPr="3BFFA3C6">
        <w:rPr>
          <w:rFonts w:ascii="Times New Roman" w:eastAsia="Times New Roman" w:hAnsi="Times New Roman" w:cs="Times New Roman"/>
          <w:sz w:val="24"/>
          <w:szCs w:val="24"/>
        </w:rPr>
        <w:t xml:space="preserve">In addition, knowledge needs to be provided to the nursing staff to include information, </w:t>
      </w:r>
      <w:r w:rsidR="1D748D16" w:rsidRPr="3BFFA3C6">
        <w:rPr>
          <w:rFonts w:ascii="Times New Roman" w:eastAsia="Times New Roman" w:hAnsi="Times New Roman" w:cs="Times New Roman"/>
          <w:sz w:val="24"/>
          <w:szCs w:val="24"/>
        </w:rPr>
        <w:t>education</w:t>
      </w:r>
      <w:r w:rsidR="1834EAE6" w:rsidRPr="3BFFA3C6">
        <w:rPr>
          <w:rFonts w:ascii="Times New Roman" w:eastAsia="Times New Roman" w:hAnsi="Times New Roman" w:cs="Times New Roman"/>
          <w:sz w:val="24"/>
          <w:szCs w:val="24"/>
        </w:rPr>
        <w:t xml:space="preserve">, and </w:t>
      </w:r>
      <w:r w:rsidR="1D748D16" w:rsidRPr="3BFFA3C6">
        <w:rPr>
          <w:rFonts w:ascii="Times New Roman" w:eastAsia="Times New Roman" w:hAnsi="Times New Roman" w:cs="Times New Roman"/>
          <w:sz w:val="24"/>
          <w:szCs w:val="24"/>
        </w:rPr>
        <w:t>training</w:t>
      </w:r>
      <w:r w:rsidR="1834EAE6" w:rsidRPr="3BFFA3C6">
        <w:rPr>
          <w:rFonts w:ascii="Times New Roman" w:eastAsia="Times New Roman" w:hAnsi="Times New Roman" w:cs="Times New Roman"/>
          <w:sz w:val="24"/>
          <w:szCs w:val="24"/>
        </w:rPr>
        <w:t xml:space="preserve"> on the change. This may include both formal and </w:t>
      </w:r>
      <w:r w:rsidR="1287CD08" w:rsidRPr="3BFFA3C6">
        <w:rPr>
          <w:rFonts w:ascii="Times New Roman" w:eastAsia="Times New Roman" w:hAnsi="Times New Roman" w:cs="Times New Roman"/>
          <w:sz w:val="24"/>
          <w:szCs w:val="24"/>
        </w:rPr>
        <w:t>informal</w:t>
      </w:r>
      <w:r w:rsidR="1834EAE6" w:rsidRPr="3BFFA3C6">
        <w:rPr>
          <w:rFonts w:ascii="Times New Roman" w:eastAsia="Times New Roman" w:hAnsi="Times New Roman" w:cs="Times New Roman"/>
          <w:sz w:val="24"/>
          <w:szCs w:val="24"/>
        </w:rPr>
        <w:t xml:space="preserve"> education, as well as tools, skills, job descriptions, and p</w:t>
      </w:r>
      <w:r w:rsidR="655BFE96" w:rsidRPr="3BFFA3C6">
        <w:rPr>
          <w:rFonts w:ascii="Times New Roman" w:eastAsia="Times New Roman" w:hAnsi="Times New Roman" w:cs="Times New Roman"/>
          <w:sz w:val="24"/>
          <w:szCs w:val="24"/>
        </w:rPr>
        <w:t xml:space="preserve">rocess </w:t>
      </w:r>
      <w:r w:rsidR="1287CD08" w:rsidRPr="3BFFA3C6">
        <w:rPr>
          <w:rFonts w:ascii="Times New Roman" w:eastAsia="Times New Roman" w:hAnsi="Times New Roman" w:cs="Times New Roman"/>
          <w:sz w:val="24"/>
          <w:szCs w:val="24"/>
        </w:rPr>
        <w:t>implementation</w:t>
      </w:r>
      <w:r w:rsidR="655BFE96" w:rsidRPr="3BFFA3C6">
        <w:rPr>
          <w:rFonts w:ascii="Times New Roman" w:eastAsia="Times New Roman" w:hAnsi="Times New Roman" w:cs="Times New Roman"/>
          <w:sz w:val="24"/>
          <w:szCs w:val="24"/>
        </w:rPr>
        <w:t xml:space="preserve"> to successful implement the change. </w:t>
      </w:r>
      <w:r w:rsidR="6B8859FA" w:rsidRPr="3BFFA3C6">
        <w:rPr>
          <w:rFonts w:ascii="Times New Roman" w:eastAsia="Times New Roman" w:hAnsi="Times New Roman" w:cs="Times New Roman"/>
          <w:sz w:val="24"/>
          <w:szCs w:val="24"/>
        </w:rPr>
        <w:t xml:space="preserve">After careful consideration, two acuity tools were chosen by the University of Mary team and presented to the Lead RN and </w:t>
      </w:r>
      <w:r w:rsidR="6B8859FA" w:rsidRPr="3BFFA3C6">
        <w:rPr>
          <w:rFonts w:ascii="Times New Roman" w:eastAsia="Times New Roman" w:hAnsi="Times New Roman" w:cs="Times New Roman"/>
          <w:sz w:val="24"/>
          <w:szCs w:val="24"/>
        </w:rPr>
        <w:lastRenderedPageBreak/>
        <w:t xml:space="preserve">Director of the </w:t>
      </w:r>
      <w:r w:rsidR="0023008A">
        <w:rPr>
          <w:rFonts w:ascii="Times New Roman" w:eastAsia="Times New Roman" w:hAnsi="Times New Roman" w:cs="Times New Roman"/>
          <w:sz w:val="24"/>
          <w:szCs w:val="24"/>
        </w:rPr>
        <w:t>Med/Surg</w:t>
      </w:r>
      <w:r w:rsidR="6B8859FA" w:rsidRPr="3BFFA3C6">
        <w:rPr>
          <w:rFonts w:ascii="Times New Roman" w:eastAsia="Times New Roman" w:hAnsi="Times New Roman" w:cs="Times New Roman"/>
          <w:sz w:val="24"/>
          <w:szCs w:val="24"/>
        </w:rPr>
        <w:t xml:space="preserve"> Unit. Adoption of the process was discussed wherein the presentation to promote the tool would be key in its success. An eye pleasing, easy visual cue will be added to the assignment board lending to helpful reference to level of acuity. </w:t>
      </w:r>
      <w:r w:rsidR="103F8D5F" w:rsidRPr="3BFFA3C6">
        <w:rPr>
          <w:rFonts w:ascii="Times New Roman" w:eastAsia="Times New Roman" w:hAnsi="Times New Roman" w:cs="Times New Roman"/>
          <w:sz w:val="24"/>
          <w:szCs w:val="24"/>
        </w:rPr>
        <w:t>Education and training will be provided by the Lead RN and Unit Director at the May unit meeting</w:t>
      </w:r>
      <w:r w:rsidR="34FF0CE4" w:rsidRPr="3BFFA3C6">
        <w:rPr>
          <w:rFonts w:ascii="Times New Roman" w:eastAsia="Times New Roman" w:hAnsi="Times New Roman" w:cs="Times New Roman"/>
          <w:sz w:val="24"/>
          <w:szCs w:val="24"/>
        </w:rPr>
        <w:t xml:space="preserve"> where implementation plans will be displayed and outlined</w:t>
      </w:r>
      <w:r w:rsidR="103F8D5F" w:rsidRPr="3BFFA3C6">
        <w:rPr>
          <w:rFonts w:ascii="Times New Roman" w:eastAsia="Times New Roman" w:hAnsi="Times New Roman" w:cs="Times New Roman"/>
          <w:sz w:val="24"/>
          <w:szCs w:val="24"/>
        </w:rPr>
        <w:t xml:space="preserve">. </w:t>
      </w:r>
    </w:p>
    <w:p w14:paraId="1D7A414C" w14:textId="616046F9" w:rsidR="2C93A267" w:rsidRDefault="2C93A267" w:rsidP="7568CB5B">
      <w:pPr>
        <w:spacing w:line="480" w:lineRule="auto"/>
        <w:ind w:firstLine="720"/>
        <w:rPr>
          <w:rFonts w:ascii="Times New Roman" w:eastAsia="Times New Roman" w:hAnsi="Times New Roman" w:cs="Times New Roman"/>
          <w:sz w:val="24"/>
          <w:szCs w:val="24"/>
        </w:rPr>
      </w:pPr>
      <w:r w:rsidRPr="3BFFA3C6">
        <w:rPr>
          <w:rFonts w:ascii="Times New Roman" w:eastAsia="Times New Roman" w:hAnsi="Times New Roman" w:cs="Times New Roman"/>
          <w:b/>
          <w:bCs/>
          <w:sz w:val="24"/>
          <w:szCs w:val="24"/>
        </w:rPr>
        <w:t xml:space="preserve">Phase </w:t>
      </w:r>
      <w:r w:rsidR="1FCDA5FD" w:rsidRPr="3BFFA3C6">
        <w:rPr>
          <w:rFonts w:ascii="Times New Roman" w:eastAsia="Times New Roman" w:hAnsi="Times New Roman" w:cs="Times New Roman"/>
          <w:b/>
          <w:bCs/>
          <w:sz w:val="24"/>
          <w:szCs w:val="24"/>
        </w:rPr>
        <w:t>4:</w:t>
      </w:r>
      <w:r w:rsidR="1FCDA5FD" w:rsidRPr="3BFFA3C6">
        <w:rPr>
          <w:rFonts w:ascii="Times New Roman" w:eastAsia="Times New Roman" w:hAnsi="Times New Roman" w:cs="Times New Roman"/>
          <w:sz w:val="24"/>
          <w:szCs w:val="24"/>
        </w:rPr>
        <w:t xml:space="preserve"> </w:t>
      </w:r>
      <w:r w:rsidR="0AAEF5F7" w:rsidRPr="3BFFA3C6">
        <w:rPr>
          <w:rFonts w:ascii="Times New Roman" w:eastAsia="Times New Roman" w:hAnsi="Times New Roman" w:cs="Times New Roman"/>
          <w:b/>
          <w:bCs/>
          <w:sz w:val="24"/>
          <w:szCs w:val="24"/>
        </w:rPr>
        <w:t>Ability</w:t>
      </w:r>
      <w:r w:rsidR="0AAEF5F7" w:rsidRPr="3BFFA3C6">
        <w:rPr>
          <w:rFonts w:ascii="Times New Roman" w:eastAsia="Times New Roman" w:hAnsi="Times New Roman" w:cs="Times New Roman"/>
          <w:sz w:val="24"/>
          <w:szCs w:val="24"/>
        </w:rPr>
        <w:t>.</w:t>
      </w:r>
      <w:r w:rsidR="1FCDA5FD" w:rsidRPr="7568CB5B">
        <w:rPr>
          <w:rFonts w:ascii="Times New Roman" w:eastAsia="Times New Roman" w:hAnsi="Times New Roman" w:cs="Times New Roman"/>
          <w:sz w:val="24"/>
          <w:szCs w:val="24"/>
        </w:rPr>
        <w:t xml:space="preserve"> Recognition of </w:t>
      </w:r>
      <w:r w:rsidR="0BED455E" w:rsidRPr="7568CB5B">
        <w:rPr>
          <w:rFonts w:ascii="Times New Roman" w:eastAsia="Times New Roman" w:hAnsi="Times New Roman" w:cs="Times New Roman"/>
          <w:sz w:val="24"/>
          <w:szCs w:val="24"/>
        </w:rPr>
        <w:t>current</w:t>
      </w:r>
      <w:r w:rsidR="1FCDA5FD" w:rsidRPr="7568CB5B">
        <w:rPr>
          <w:rFonts w:ascii="Times New Roman" w:eastAsia="Times New Roman" w:hAnsi="Times New Roman" w:cs="Times New Roman"/>
          <w:sz w:val="24"/>
          <w:szCs w:val="24"/>
        </w:rPr>
        <w:t xml:space="preserve"> staffing models compared to </w:t>
      </w:r>
      <w:r w:rsidR="2469D132" w:rsidRPr="7568CB5B">
        <w:rPr>
          <w:rFonts w:ascii="Times New Roman" w:eastAsia="Times New Roman" w:hAnsi="Times New Roman" w:cs="Times New Roman"/>
          <w:sz w:val="24"/>
          <w:szCs w:val="24"/>
        </w:rPr>
        <w:t>acuity-based</w:t>
      </w:r>
      <w:r w:rsidR="1FCDA5FD" w:rsidRPr="7568CB5B">
        <w:rPr>
          <w:rFonts w:ascii="Times New Roman" w:eastAsia="Times New Roman" w:hAnsi="Times New Roman" w:cs="Times New Roman"/>
          <w:sz w:val="24"/>
          <w:szCs w:val="24"/>
        </w:rPr>
        <w:t xml:space="preserve"> staffing models were reviewed</w:t>
      </w:r>
      <w:r w:rsidR="7CE6E4BC" w:rsidRPr="7568CB5B">
        <w:rPr>
          <w:rFonts w:ascii="Times New Roman" w:eastAsia="Times New Roman" w:hAnsi="Times New Roman" w:cs="Times New Roman"/>
          <w:sz w:val="24"/>
          <w:szCs w:val="24"/>
        </w:rPr>
        <w:t xml:space="preserve"> with key stake holders and together created a plan that could be trialed in the </w:t>
      </w:r>
      <w:r w:rsidR="27C2EFD0" w:rsidRPr="3BFFA3C6">
        <w:rPr>
          <w:rFonts w:ascii="Times New Roman" w:eastAsia="Times New Roman" w:hAnsi="Times New Roman" w:cs="Times New Roman"/>
          <w:sz w:val="24"/>
          <w:szCs w:val="24"/>
        </w:rPr>
        <w:t>inpatient</w:t>
      </w:r>
      <w:r w:rsidR="7CE6E4BC" w:rsidRPr="3BFFA3C6">
        <w:rPr>
          <w:rFonts w:ascii="Times New Roman" w:eastAsia="Times New Roman" w:hAnsi="Times New Roman" w:cs="Times New Roman"/>
          <w:sz w:val="24"/>
          <w:szCs w:val="24"/>
        </w:rPr>
        <w:t xml:space="preserve"> unit of </w:t>
      </w:r>
      <w:r w:rsidR="00BD7A25">
        <w:rPr>
          <w:rFonts w:ascii="Times New Roman" w:eastAsia="Times New Roman" w:hAnsi="Times New Roman" w:cs="Times New Roman"/>
          <w:sz w:val="24"/>
          <w:szCs w:val="24"/>
        </w:rPr>
        <w:t xml:space="preserve">CHI St. Alexius Health. </w:t>
      </w:r>
      <w:r w:rsidR="7CE6E4BC" w:rsidRPr="3BFFA3C6">
        <w:rPr>
          <w:rFonts w:ascii="Times New Roman" w:eastAsia="Times New Roman" w:hAnsi="Times New Roman" w:cs="Times New Roman"/>
          <w:sz w:val="24"/>
          <w:szCs w:val="24"/>
        </w:rPr>
        <w:t xml:space="preserve"> </w:t>
      </w:r>
      <w:r w:rsidR="3070F327" w:rsidRPr="3BFFA3C6">
        <w:rPr>
          <w:rFonts w:ascii="Times New Roman" w:eastAsia="Times New Roman" w:hAnsi="Times New Roman" w:cs="Times New Roman"/>
          <w:sz w:val="24"/>
          <w:szCs w:val="24"/>
        </w:rPr>
        <w:t xml:space="preserve">Charge </w:t>
      </w:r>
      <w:r w:rsidR="5CA81E7F" w:rsidRPr="3BFFA3C6">
        <w:rPr>
          <w:rFonts w:ascii="Times New Roman" w:eastAsia="Times New Roman" w:hAnsi="Times New Roman" w:cs="Times New Roman"/>
          <w:sz w:val="24"/>
          <w:szCs w:val="24"/>
        </w:rPr>
        <w:t>nurse's</w:t>
      </w:r>
      <w:r w:rsidR="3070F327" w:rsidRPr="3BFFA3C6">
        <w:rPr>
          <w:rFonts w:ascii="Times New Roman" w:eastAsia="Times New Roman" w:hAnsi="Times New Roman" w:cs="Times New Roman"/>
          <w:sz w:val="24"/>
          <w:szCs w:val="24"/>
        </w:rPr>
        <w:t xml:space="preserve"> </w:t>
      </w:r>
      <w:r w:rsidR="71805FA7" w:rsidRPr="3BFFA3C6">
        <w:rPr>
          <w:rFonts w:ascii="Times New Roman" w:eastAsia="Times New Roman" w:hAnsi="Times New Roman" w:cs="Times New Roman"/>
          <w:sz w:val="24"/>
          <w:szCs w:val="24"/>
        </w:rPr>
        <w:t xml:space="preserve">routine includes creating patient assignments </w:t>
      </w:r>
      <w:r w:rsidR="3070F327" w:rsidRPr="3BFFA3C6">
        <w:rPr>
          <w:rFonts w:ascii="Times New Roman" w:eastAsia="Times New Roman" w:hAnsi="Times New Roman" w:cs="Times New Roman"/>
          <w:sz w:val="24"/>
          <w:szCs w:val="24"/>
        </w:rPr>
        <w:t>based upon patient volume, available staff, and level of experience. Utilization of an acuity scale aid</w:t>
      </w:r>
      <w:r w:rsidR="789333E9" w:rsidRPr="3BFFA3C6">
        <w:rPr>
          <w:rFonts w:ascii="Times New Roman" w:eastAsia="Times New Roman" w:hAnsi="Times New Roman" w:cs="Times New Roman"/>
          <w:sz w:val="24"/>
          <w:szCs w:val="24"/>
        </w:rPr>
        <w:t>s</w:t>
      </w:r>
      <w:r w:rsidR="3070F327" w:rsidRPr="3BFFA3C6">
        <w:rPr>
          <w:rFonts w:ascii="Times New Roman" w:eastAsia="Times New Roman" w:hAnsi="Times New Roman" w:cs="Times New Roman"/>
          <w:sz w:val="24"/>
          <w:szCs w:val="24"/>
        </w:rPr>
        <w:t xml:space="preserve"> in providing a baseline</w:t>
      </w:r>
      <w:r w:rsidR="5A2D1375" w:rsidRPr="3BFFA3C6">
        <w:rPr>
          <w:rFonts w:ascii="Times New Roman" w:eastAsia="Times New Roman" w:hAnsi="Times New Roman" w:cs="Times New Roman"/>
          <w:sz w:val="24"/>
          <w:szCs w:val="24"/>
        </w:rPr>
        <w:t xml:space="preserve"> guid</w:t>
      </w:r>
      <w:r w:rsidR="13EAF5EE" w:rsidRPr="3BFFA3C6">
        <w:rPr>
          <w:rFonts w:ascii="Times New Roman" w:eastAsia="Times New Roman" w:hAnsi="Times New Roman" w:cs="Times New Roman"/>
          <w:sz w:val="24"/>
          <w:szCs w:val="24"/>
        </w:rPr>
        <w:t>ing</w:t>
      </w:r>
      <w:r w:rsidR="5A2D1375" w:rsidRPr="3BFFA3C6">
        <w:rPr>
          <w:rFonts w:ascii="Times New Roman" w:eastAsia="Times New Roman" w:hAnsi="Times New Roman" w:cs="Times New Roman"/>
          <w:sz w:val="24"/>
          <w:szCs w:val="24"/>
        </w:rPr>
        <w:t xml:space="preserve"> decisions </w:t>
      </w:r>
      <w:r w:rsidR="1E530D30" w:rsidRPr="3BFFA3C6">
        <w:rPr>
          <w:rFonts w:ascii="Times New Roman" w:eastAsia="Times New Roman" w:hAnsi="Times New Roman" w:cs="Times New Roman"/>
          <w:sz w:val="24"/>
          <w:szCs w:val="24"/>
        </w:rPr>
        <w:t>through use of established</w:t>
      </w:r>
      <w:r w:rsidR="5A2D1375" w:rsidRPr="3BFFA3C6">
        <w:rPr>
          <w:rFonts w:ascii="Times New Roman" w:eastAsia="Times New Roman" w:hAnsi="Times New Roman" w:cs="Times New Roman"/>
          <w:sz w:val="24"/>
          <w:szCs w:val="24"/>
        </w:rPr>
        <w:t xml:space="preserve"> protocol</w:t>
      </w:r>
      <w:r w:rsidR="22CE61BC" w:rsidRPr="3BFFA3C6">
        <w:rPr>
          <w:rFonts w:ascii="Times New Roman" w:eastAsia="Times New Roman" w:hAnsi="Times New Roman" w:cs="Times New Roman"/>
          <w:sz w:val="24"/>
          <w:szCs w:val="24"/>
        </w:rPr>
        <w:t>s</w:t>
      </w:r>
      <w:r w:rsidR="5A2D1375" w:rsidRPr="3BFFA3C6">
        <w:rPr>
          <w:rFonts w:ascii="Times New Roman" w:eastAsia="Times New Roman" w:hAnsi="Times New Roman" w:cs="Times New Roman"/>
          <w:sz w:val="24"/>
          <w:szCs w:val="24"/>
        </w:rPr>
        <w:t xml:space="preserve"> </w:t>
      </w:r>
      <w:r w:rsidR="5A4FF5DE" w:rsidRPr="3BFFA3C6">
        <w:rPr>
          <w:rFonts w:ascii="Times New Roman" w:eastAsia="Times New Roman" w:hAnsi="Times New Roman" w:cs="Times New Roman"/>
          <w:sz w:val="24"/>
          <w:szCs w:val="24"/>
        </w:rPr>
        <w:t xml:space="preserve">that </w:t>
      </w:r>
      <w:r w:rsidR="5A2D1375" w:rsidRPr="3BFFA3C6">
        <w:rPr>
          <w:rFonts w:ascii="Times New Roman" w:eastAsia="Times New Roman" w:hAnsi="Times New Roman" w:cs="Times New Roman"/>
          <w:sz w:val="24"/>
          <w:szCs w:val="24"/>
        </w:rPr>
        <w:t xml:space="preserve">address patient specific </w:t>
      </w:r>
      <w:r w:rsidR="0AC9541A" w:rsidRPr="3BFFA3C6">
        <w:rPr>
          <w:rFonts w:ascii="Times New Roman" w:eastAsia="Times New Roman" w:hAnsi="Times New Roman" w:cs="Times New Roman"/>
          <w:sz w:val="24"/>
          <w:szCs w:val="24"/>
        </w:rPr>
        <w:t xml:space="preserve">treatment </w:t>
      </w:r>
      <w:r w:rsidR="5A2D1375" w:rsidRPr="3BFFA3C6">
        <w:rPr>
          <w:rFonts w:ascii="Times New Roman" w:eastAsia="Times New Roman" w:hAnsi="Times New Roman" w:cs="Times New Roman"/>
          <w:sz w:val="24"/>
          <w:szCs w:val="24"/>
        </w:rPr>
        <w:t>need</w:t>
      </w:r>
      <w:r w:rsidR="70779BCE" w:rsidRPr="3BFFA3C6">
        <w:rPr>
          <w:rFonts w:ascii="Times New Roman" w:eastAsia="Times New Roman" w:hAnsi="Times New Roman" w:cs="Times New Roman"/>
          <w:sz w:val="24"/>
          <w:szCs w:val="24"/>
        </w:rPr>
        <w:t xml:space="preserve">s. The acuity scale is a resource tool that may be referenced by all staff when care levels change. </w:t>
      </w:r>
      <w:r w:rsidR="4A5CBB62" w:rsidRPr="3BFFA3C6">
        <w:rPr>
          <w:rFonts w:ascii="Times New Roman" w:eastAsia="Times New Roman" w:hAnsi="Times New Roman" w:cs="Times New Roman"/>
          <w:sz w:val="24"/>
          <w:szCs w:val="24"/>
        </w:rPr>
        <w:t>Furthermore, u</w:t>
      </w:r>
      <w:r w:rsidR="70779BCE" w:rsidRPr="3BFFA3C6">
        <w:rPr>
          <w:rFonts w:ascii="Times New Roman" w:eastAsia="Times New Roman" w:hAnsi="Times New Roman" w:cs="Times New Roman"/>
          <w:sz w:val="24"/>
          <w:szCs w:val="24"/>
        </w:rPr>
        <w:t>se of color codes allow</w:t>
      </w:r>
      <w:r w:rsidR="537CF573" w:rsidRPr="3BFFA3C6">
        <w:rPr>
          <w:rFonts w:ascii="Times New Roman" w:eastAsia="Times New Roman" w:hAnsi="Times New Roman" w:cs="Times New Roman"/>
          <w:sz w:val="24"/>
          <w:szCs w:val="24"/>
        </w:rPr>
        <w:t>s</w:t>
      </w:r>
      <w:r w:rsidR="70779BCE" w:rsidRPr="3BFFA3C6">
        <w:rPr>
          <w:rFonts w:ascii="Times New Roman" w:eastAsia="Times New Roman" w:hAnsi="Times New Roman" w:cs="Times New Roman"/>
          <w:sz w:val="24"/>
          <w:szCs w:val="24"/>
        </w:rPr>
        <w:t xml:space="preserve"> </w:t>
      </w:r>
      <w:r w:rsidR="3D2FE6D5" w:rsidRPr="3BFFA3C6">
        <w:rPr>
          <w:rFonts w:ascii="Times New Roman" w:eastAsia="Times New Roman" w:hAnsi="Times New Roman" w:cs="Times New Roman"/>
          <w:sz w:val="24"/>
          <w:szCs w:val="24"/>
        </w:rPr>
        <w:t xml:space="preserve">for easy reference showing staff </w:t>
      </w:r>
      <w:r w:rsidR="373611A5" w:rsidRPr="3BFFA3C6">
        <w:rPr>
          <w:rFonts w:ascii="Times New Roman" w:eastAsia="Times New Roman" w:hAnsi="Times New Roman" w:cs="Times New Roman"/>
          <w:sz w:val="24"/>
          <w:szCs w:val="24"/>
        </w:rPr>
        <w:t>who</w:t>
      </w:r>
      <w:r w:rsidR="3D2FE6D5" w:rsidRPr="3BFFA3C6">
        <w:rPr>
          <w:rFonts w:ascii="Times New Roman" w:eastAsia="Times New Roman" w:hAnsi="Times New Roman" w:cs="Times New Roman"/>
          <w:sz w:val="24"/>
          <w:szCs w:val="24"/>
        </w:rPr>
        <w:t xml:space="preserve"> may need more assistance</w:t>
      </w:r>
      <w:r w:rsidR="47D4E43C" w:rsidRPr="3BFFA3C6">
        <w:rPr>
          <w:rFonts w:ascii="Times New Roman" w:eastAsia="Times New Roman" w:hAnsi="Times New Roman" w:cs="Times New Roman"/>
          <w:sz w:val="24"/>
          <w:szCs w:val="24"/>
        </w:rPr>
        <w:t xml:space="preserve"> during their shift</w:t>
      </w:r>
      <w:r w:rsidR="3D2FE6D5" w:rsidRPr="3BFFA3C6">
        <w:rPr>
          <w:rFonts w:ascii="Times New Roman" w:eastAsia="Times New Roman" w:hAnsi="Times New Roman" w:cs="Times New Roman"/>
          <w:sz w:val="24"/>
          <w:szCs w:val="24"/>
        </w:rPr>
        <w:t>, wh</w:t>
      </w:r>
      <w:r w:rsidR="045F2CCC" w:rsidRPr="3BFFA3C6">
        <w:rPr>
          <w:rFonts w:ascii="Times New Roman" w:eastAsia="Times New Roman" w:hAnsi="Times New Roman" w:cs="Times New Roman"/>
          <w:sz w:val="24"/>
          <w:szCs w:val="24"/>
        </w:rPr>
        <w:t>ere admits may be assigned</w:t>
      </w:r>
      <w:r w:rsidR="12E5BDEB" w:rsidRPr="3BFFA3C6">
        <w:rPr>
          <w:rFonts w:ascii="Times New Roman" w:eastAsia="Times New Roman" w:hAnsi="Times New Roman" w:cs="Times New Roman"/>
          <w:sz w:val="24"/>
          <w:szCs w:val="24"/>
        </w:rPr>
        <w:t xml:space="preserve"> next</w:t>
      </w:r>
      <w:r w:rsidR="045F2CCC" w:rsidRPr="3BFFA3C6">
        <w:rPr>
          <w:rFonts w:ascii="Times New Roman" w:eastAsia="Times New Roman" w:hAnsi="Times New Roman" w:cs="Times New Roman"/>
          <w:sz w:val="24"/>
          <w:szCs w:val="24"/>
        </w:rPr>
        <w:t>, and provide</w:t>
      </w:r>
      <w:r w:rsidR="630D387A" w:rsidRPr="3BFFA3C6">
        <w:rPr>
          <w:rFonts w:ascii="Times New Roman" w:eastAsia="Times New Roman" w:hAnsi="Times New Roman" w:cs="Times New Roman"/>
          <w:sz w:val="24"/>
          <w:szCs w:val="24"/>
        </w:rPr>
        <w:t xml:space="preserve"> </w:t>
      </w:r>
      <w:r w:rsidR="7E7CC889" w:rsidRPr="3BFFA3C6">
        <w:rPr>
          <w:rFonts w:ascii="Times New Roman" w:eastAsia="Times New Roman" w:hAnsi="Times New Roman" w:cs="Times New Roman"/>
          <w:sz w:val="24"/>
          <w:szCs w:val="24"/>
        </w:rPr>
        <w:t>grounds for the rationale behind assignments</w:t>
      </w:r>
      <w:r w:rsidR="211DECF7" w:rsidRPr="3BFFA3C6">
        <w:rPr>
          <w:rFonts w:ascii="Times New Roman" w:eastAsia="Times New Roman" w:hAnsi="Times New Roman" w:cs="Times New Roman"/>
          <w:sz w:val="24"/>
          <w:szCs w:val="24"/>
        </w:rPr>
        <w:t>.</w:t>
      </w:r>
    </w:p>
    <w:p w14:paraId="6E7C5BAE" w14:textId="458FA45C" w:rsidR="6FEDF165" w:rsidRDefault="0960B030" w:rsidP="3381C0C2">
      <w:pPr>
        <w:spacing w:line="480" w:lineRule="auto"/>
        <w:ind w:firstLine="720"/>
        <w:rPr>
          <w:rFonts w:ascii="Times New Roman" w:eastAsia="Times New Roman" w:hAnsi="Times New Roman" w:cs="Times New Roman"/>
          <w:sz w:val="24"/>
          <w:szCs w:val="24"/>
        </w:rPr>
      </w:pPr>
      <w:r w:rsidRPr="3BFFA3C6">
        <w:rPr>
          <w:rFonts w:ascii="Times New Roman" w:eastAsia="Times New Roman" w:hAnsi="Times New Roman" w:cs="Times New Roman"/>
          <w:b/>
          <w:bCs/>
          <w:sz w:val="24"/>
          <w:szCs w:val="24"/>
        </w:rPr>
        <w:t xml:space="preserve">Phase 5: </w:t>
      </w:r>
      <w:r w:rsidR="00B23C68" w:rsidRPr="3BFFA3C6">
        <w:rPr>
          <w:rFonts w:ascii="Times New Roman" w:eastAsia="Times New Roman" w:hAnsi="Times New Roman" w:cs="Times New Roman"/>
          <w:b/>
          <w:bCs/>
          <w:sz w:val="24"/>
          <w:szCs w:val="24"/>
        </w:rPr>
        <w:t>Reinforcement</w:t>
      </w:r>
      <w:r w:rsidR="072A96BE" w:rsidRPr="3BFFA3C6">
        <w:rPr>
          <w:rFonts w:ascii="Times New Roman" w:eastAsia="Times New Roman" w:hAnsi="Times New Roman" w:cs="Times New Roman"/>
          <w:b/>
          <w:bCs/>
          <w:sz w:val="24"/>
          <w:szCs w:val="24"/>
        </w:rPr>
        <w:t>.</w:t>
      </w:r>
      <w:r w:rsidR="2D9A2CC7" w:rsidRPr="3BFFA3C6">
        <w:rPr>
          <w:rFonts w:ascii="Times New Roman" w:eastAsia="Times New Roman" w:hAnsi="Times New Roman" w:cs="Times New Roman"/>
          <w:sz w:val="24"/>
          <w:szCs w:val="24"/>
        </w:rPr>
        <w:t xml:space="preserve"> </w:t>
      </w:r>
      <w:r w:rsidR="520A729E" w:rsidRPr="3BFFA3C6">
        <w:rPr>
          <w:rFonts w:ascii="Times New Roman" w:eastAsia="Times New Roman" w:hAnsi="Times New Roman" w:cs="Times New Roman"/>
          <w:sz w:val="24"/>
          <w:szCs w:val="24"/>
        </w:rPr>
        <w:t xml:space="preserve">Evaluation of the success of the project will be on-going and in collaboration with staff, </w:t>
      </w:r>
      <w:r w:rsidR="504737CD" w:rsidRPr="3BFFA3C6">
        <w:rPr>
          <w:rFonts w:ascii="Times New Roman" w:eastAsia="Times New Roman" w:hAnsi="Times New Roman" w:cs="Times New Roman"/>
          <w:sz w:val="24"/>
          <w:szCs w:val="24"/>
        </w:rPr>
        <w:t>Nursing L</w:t>
      </w:r>
      <w:r w:rsidR="520A729E" w:rsidRPr="3BFFA3C6">
        <w:rPr>
          <w:rFonts w:ascii="Times New Roman" w:eastAsia="Times New Roman" w:hAnsi="Times New Roman" w:cs="Times New Roman"/>
          <w:sz w:val="24"/>
          <w:szCs w:val="24"/>
        </w:rPr>
        <w:t>eadership</w:t>
      </w:r>
      <w:r w:rsidR="74F284C1" w:rsidRPr="3BFFA3C6">
        <w:rPr>
          <w:rFonts w:ascii="Times New Roman" w:eastAsia="Times New Roman" w:hAnsi="Times New Roman" w:cs="Times New Roman"/>
          <w:sz w:val="24"/>
          <w:szCs w:val="24"/>
        </w:rPr>
        <w:t xml:space="preserve"> at CHI St. Alexius</w:t>
      </w:r>
      <w:r w:rsidR="00BD7A25">
        <w:rPr>
          <w:rFonts w:ascii="Times New Roman" w:eastAsia="Times New Roman" w:hAnsi="Times New Roman" w:cs="Times New Roman"/>
          <w:sz w:val="24"/>
          <w:szCs w:val="24"/>
        </w:rPr>
        <w:t xml:space="preserve"> Health</w:t>
      </w:r>
      <w:r w:rsidR="520A729E" w:rsidRPr="3BFFA3C6">
        <w:rPr>
          <w:rFonts w:ascii="Times New Roman" w:eastAsia="Times New Roman" w:hAnsi="Times New Roman" w:cs="Times New Roman"/>
          <w:sz w:val="24"/>
          <w:szCs w:val="24"/>
        </w:rPr>
        <w:t>, and the University of Mary project team</w:t>
      </w:r>
      <w:r w:rsidR="617F9BE9" w:rsidRPr="3BFFA3C6">
        <w:rPr>
          <w:rFonts w:ascii="Times New Roman" w:eastAsia="Times New Roman" w:hAnsi="Times New Roman" w:cs="Times New Roman"/>
          <w:sz w:val="24"/>
          <w:szCs w:val="24"/>
        </w:rPr>
        <w:t xml:space="preserve">. </w:t>
      </w:r>
      <w:r w:rsidR="520A729E" w:rsidRPr="3BFFA3C6">
        <w:rPr>
          <w:rFonts w:ascii="Times New Roman" w:eastAsia="Times New Roman" w:hAnsi="Times New Roman" w:cs="Times New Roman"/>
          <w:sz w:val="24"/>
          <w:szCs w:val="24"/>
        </w:rPr>
        <w:t xml:space="preserve">At completion of the project, </w:t>
      </w:r>
      <w:r w:rsidR="6528CC52" w:rsidRPr="3BFFA3C6">
        <w:rPr>
          <w:rFonts w:ascii="Times New Roman" w:eastAsia="Times New Roman" w:hAnsi="Times New Roman" w:cs="Times New Roman"/>
          <w:sz w:val="24"/>
          <w:szCs w:val="24"/>
        </w:rPr>
        <w:t>the Director of the unit will determine whether to continue with the tool, keep portions of the tool</w:t>
      </w:r>
      <w:r w:rsidR="766860CC" w:rsidRPr="3BFFA3C6">
        <w:rPr>
          <w:rFonts w:ascii="Times New Roman" w:eastAsia="Times New Roman" w:hAnsi="Times New Roman" w:cs="Times New Roman"/>
          <w:sz w:val="24"/>
          <w:szCs w:val="24"/>
        </w:rPr>
        <w:t xml:space="preserve"> that were useful</w:t>
      </w:r>
      <w:r w:rsidR="6528CC52" w:rsidRPr="3BFFA3C6">
        <w:rPr>
          <w:rFonts w:ascii="Times New Roman" w:eastAsia="Times New Roman" w:hAnsi="Times New Roman" w:cs="Times New Roman"/>
          <w:sz w:val="24"/>
          <w:szCs w:val="24"/>
        </w:rPr>
        <w:t xml:space="preserve">, or </w:t>
      </w:r>
      <w:r w:rsidR="6854FAF7" w:rsidRPr="3BFFA3C6">
        <w:rPr>
          <w:rFonts w:ascii="Times New Roman" w:eastAsia="Times New Roman" w:hAnsi="Times New Roman" w:cs="Times New Roman"/>
          <w:sz w:val="24"/>
          <w:szCs w:val="24"/>
        </w:rPr>
        <w:t>discontinue</w:t>
      </w:r>
      <w:r w:rsidR="3BE2A50C" w:rsidRPr="3BFFA3C6">
        <w:rPr>
          <w:rFonts w:ascii="Times New Roman" w:eastAsia="Times New Roman" w:hAnsi="Times New Roman" w:cs="Times New Roman"/>
          <w:sz w:val="24"/>
          <w:szCs w:val="24"/>
        </w:rPr>
        <w:t xml:space="preserve"> use of the tool</w:t>
      </w:r>
      <w:r w:rsidR="6854FAF7" w:rsidRPr="3BFFA3C6">
        <w:rPr>
          <w:rFonts w:ascii="Times New Roman" w:eastAsia="Times New Roman" w:hAnsi="Times New Roman" w:cs="Times New Roman"/>
          <w:sz w:val="24"/>
          <w:szCs w:val="24"/>
        </w:rPr>
        <w:t xml:space="preserve"> if </w:t>
      </w:r>
      <w:r w:rsidR="0D0AFD76" w:rsidRPr="3BFFA3C6">
        <w:rPr>
          <w:rFonts w:ascii="Times New Roman" w:eastAsia="Times New Roman" w:hAnsi="Times New Roman" w:cs="Times New Roman"/>
          <w:sz w:val="24"/>
          <w:szCs w:val="24"/>
        </w:rPr>
        <w:t xml:space="preserve">found </w:t>
      </w:r>
      <w:r w:rsidR="6854FAF7" w:rsidRPr="3BFFA3C6">
        <w:rPr>
          <w:rFonts w:ascii="Times New Roman" w:eastAsia="Times New Roman" w:hAnsi="Times New Roman" w:cs="Times New Roman"/>
          <w:sz w:val="24"/>
          <w:szCs w:val="24"/>
        </w:rPr>
        <w:t>ineffective</w:t>
      </w:r>
      <w:r w:rsidR="0D0D57C5" w:rsidRPr="3BFFA3C6">
        <w:rPr>
          <w:rFonts w:ascii="Times New Roman" w:eastAsia="Times New Roman" w:hAnsi="Times New Roman" w:cs="Times New Roman"/>
          <w:sz w:val="24"/>
          <w:szCs w:val="24"/>
        </w:rPr>
        <w:t xml:space="preserve">. </w:t>
      </w:r>
      <w:r w:rsidR="6854FAF7" w:rsidRPr="3BFFA3C6">
        <w:rPr>
          <w:rFonts w:ascii="Times New Roman" w:eastAsia="Times New Roman" w:hAnsi="Times New Roman" w:cs="Times New Roman"/>
          <w:sz w:val="24"/>
          <w:szCs w:val="24"/>
        </w:rPr>
        <w:t xml:space="preserve">  </w:t>
      </w:r>
      <w:r w:rsidR="54764557" w:rsidRPr="3BFFA3C6">
        <w:rPr>
          <w:rFonts w:ascii="Times New Roman" w:eastAsia="Times New Roman" w:hAnsi="Times New Roman" w:cs="Times New Roman"/>
          <w:sz w:val="24"/>
          <w:szCs w:val="24"/>
        </w:rPr>
        <w:t>A survey to measure staff engagement and concerns will be conducted during the May staff meeting and returned to the University of Mary project team. These results will help the team determine baseline staff awareness and help evaluate project success</w:t>
      </w:r>
      <w:r w:rsidR="4D2E6EA4" w:rsidRPr="3BFFA3C6">
        <w:rPr>
          <w:rFonts w:ascii="Times New Roman" w:eastAsia="Times New Roman" w:hAnsi="Times New Roman" w:cs="Times New Roman"/>
          <w:sz w:val="24"/>
          <w:szCs w:val="24"/>
        </w:rPr>
        <w:t>.</w:t>
      </w:r>
      <w:r w:rsidR="7FF921D9" w:rsidRPr="3BFFA3C6">
        <w:rPr>
          <w:rFonts w:ascii="Times New Roman" w:eastAsia="Times New Roman" w:hAnsi="Times New Roman" w:cs="Times New Roman"/>
          <w:sz w:val="24"/>
          <w:szCs w:val="24"/>
        </w:rPr>
        <w:t xml:space="preserve"> Notably,</w:t>
      </w:r>
      <w:r w:rsidR="4D2E6EA4" w:rsidRPr="3BFFA3C6">
        <w:rPr>
          <w:rFonts w:ascii="Times New Roman" w:eastAsia="Times New Roman" w:hAnsi="Times New Roman" w:cs="Times New Roman"/>
          <w:sz w:val="24"/>
          <w:szCs w:val="24"/>
        </w:rPr>
        <w:t xml:space="preserve"> </w:t>
      </w:r>
      <w:r w:rsidR="79316709" w:rsidRPr="3BFFA3C6">
        <w:rPr>
          <w:rFonts w:ascii="Times New Roman" w:eastAsia="Times New Roman" w:hAnsi="Times New Roman" w:cs="Times New Roman"/>
          <w:sz w:val="24"/>
          <w:szCs w:val="24"/>
        </w:rPr>
        <w:t>s</w:t>
      </w:r>
      <w:r w:rsidR="4D2E6EA4" w:rsidRPr="3BFFA3C6">
        <w:rPr>
          <w:rFonts w:ascii="Times New Roman" w:eastAsia="Times New Roman" w:hAnsi="Times New Roman" w:cs="Times New Roman"/>
          <w:sz w:val="24"/>
          <w:szCs w:val="24"/>
        </w:rPr>
        <w:t>uccessful staffing strategies may</w:t>
      </w:r>
      <w:r w:rsidR="483F052E" w:rsidRPr="3BFFA3C6">
        <w:rPr>
          <w:rFonts w:ascii="Times New Roman" w:eastAsia="Times New Roman" w:hAnsi="Times New Roman" w:cs="Times New Roman"/>
          <w:sz w:val="24"/>
          <w:szCs w:val="24"/>
        </w:rPr>
        <w:t xml:space="preserve"> also</w:t>
      </w:r>
      <w:r w:rsidR="4D2E6EA4" w:rsidRPr="3BFFA3C6">
        <w:rPr>
          <w:rFonts w:ascii="Times New Roman" w:eastAsia="Times New Roman" w:hAnsi="Times New Roman" w:cs="Times New Roman"/>
          <w:sz w:val="24"/>
          <w:szCs w:val="24"/>
        </w:rPr>
        <w:t xml:space="preserve"> be</w:t>
      </w:r>
      <w:r w:rsidR="16A5218E" w:rsidRPr="3BFFA3C6">
        <w:rPr>
          <w:rFonts w:ascii="Times New Roman" w:eastAsia="Times New Roman" w:hAnsi="Times New Roman" w:cs="Times New Roman"/>
          <w:sz w:val="24"/>
          <w:szCs w:val="24"/>
        </w:rPr>
        <w:t xml:space="preserve"> measured</w:t>
      </w:r>
      <w:r w:rsidR="2BFCAF1B" w:rsidRPr="3BFFA3C6">
        <w:rPr>
          <w:rFonts w:ascii="Times New Roman" w:eastAsia="Times New Roman" w:hAnsi="Times New Roman" w:cs="Times New Roman"/>
          <w:sz w:val="24"/>
          <w:szCs w:val="24"/>
        </w:rPr>
        <w:t xml:space="preserve"> </w:t>
      </w:r>
      <w:r w:rsidR="3F571411" w:rsidRPr="3BFFA3C6">
        <w:rPr>
          <w:rFonts w:ascii="Times New Roman" w:eastAsia="Times New Roman" w:hAnsi="Times New Roman" w:cs="Times New Roman"/>
          <w:sz w:val="24"/>
          <w:szCs w:val="24"/>
        </w:rPr>
        <w:t xml:space="preserve">by evaluating and comparing </w:t>
      </w:r>
      <w:r w:rsidR="16A5218E" w:rsidRPr="3BFFA3C6">
        <w:rPr>
          <w:rFonts w:ascii="Times New Roman" w:eastAsia="Times New Roman" w:hAnsi="Times New Roman" w:cs="Times New Roman"/>
          <w:sz w:val="24"/>
          <w:szCs w:val="24"/>
        </w:rPr>
        <w:t>patient safety data</w:t>
      </w:r>
      <w:r w:rsidR="2037E697" w:rsidRPr="3BFFA3C6">
        <w:rPr>
          <w:rFonts w:ascii="Times New Roman" w:eastAsia="Times New Roman" w:hAnsi="Times New Roman" w:cs="Times New Roman"/>
          <w:sz w:val="24"/>
          <w:szCs w:val="24"/>
        </w:rPr>
        <w:t xml:space="preserve"> like mortality rates, length of stay, fewer cardiac arrests, and less failure-t</w:t>
      </w:r>
      <w:r w:rsidR="7F8A592F" w:rsidRPr="3BFFA3C6">
        <w:rPr>
          <w:rFonts w:ascii="Times New Roman" w:eastAsia="Times New Roman" w:hAnsi="Times New Roman" w:cs="Times New Roman"/>
          <w:sz w:val="24"/>
          <w:szCs w:val="24"/>
        </w:rPr>
        <w:t>o-rescue events</w:t>
      </w:r>
      <w:r w:rsidR="16A5218E" w:rsidRPr="3BFFA3C6">
        <w:rPr>
          <w:rFonts w:ascii="Times New Roman" w:eastAsia="Times New Roman" w:hAnsi="Times New Roman" w:cs="Times New Roman"/>
          <w:sz w:val="24"/>
          <w:szCs w:val="24"/>
        </w:rPr>
        <w:t xml:space="preserve">.  </w:t>
      </w:r>
    </w:p>
    <w:p w14:paraId="023F878B" w14:textId="0E78FF3C" w:rsidR="00B869F3" w:rsidRPr="00771FB4" w:rsidRDefault="19825285" w:rsidP="00B869F3">
      <w:pPr>
        <w:pStyle w:val="Heading1"/>
        <w:spacing w:line="480" w:lineRule="auto"/>
        <w:contextualSpacing/>
        <w:jc w:val="center"/>
        <w:rPr>
          <w:rFonts w:ascii="Times New Roman" w:eastAsia="Times New Roman" w:hAnsi="Times New Roman" w:cs="Times New Roman"/>
          <w:b/>
          <w:bCs/>
          <w:color w:val="auto"/>
          <w:sz w:val="24"/>
          <w:szCs w:val="24"/>
        </w:rPr>
      </w:pPr>
      <w:bookmarkStart w:id="80" w:name="_Toc68724519"/>
      <w:bookmarkStart w:id="81" w:name="_Toc69306456"/>
      <w:bookmarkStart w:id="82" w:name="_Toc78545145"/>
      <w:r w:rsidRPr="00771FB4">
        <w:rPr>
          <w:rFonts w:ascii="Times New Roman" w:eastAsia="Times New Roman" w:hAnsi="Times New Roman" w:cs="Times New Roman"/>
          <w:b/>
          <w:bCs/>
          <w:color w:val="auto"/>
          <w:sz w:val="24"/>
          <w:szCs w:val="24"/>
        </w:rPr>
        <w:lastRenderedPageBreak/>
        <w:t>Project Measurement Plan</w:t>
      </w:r>
      <w:bookmarkEnd w:id="80"/>
      <w:bookmarkEnd w:id="81"/>
      <w:bookmarkEnd w:id="82"/>
    </w:p>
    <w:p w14:paraId="42EDFF06" w14:textId="32A13876" w:rsidR="007E1FBA" w:rsidRPr="00574973" w:rsidRDefault="008D3D43" w:rsidP="00B869F3">
      <w:pPr>
        <w:spacing w:line="480" w:lineRule="auto"/>
        <w:contextualSpacing/>
        <w:rPr>
          <w:rFonts w:ascii="Times New Roman" w:hAnsi="Times New Roman" w:cs="Times New Roman"/>
          <w:sz w:val="24"/>
          <w:szCs w:val="24"/>
        </w:rPr>
      </w:pPr>
      <w:r w:rsidRPr="00574973">
        <w:rPr>
          <w:rFonts w:ascii="Times New Roman" w:hAnsi="Times New Roman" w:cs="Times New Roman"/>
          <w:sz w:val="24"/>
          <w:szCs w:val="24"/>
        </w:rPr>
        <w:tab/>
      </w:r>
      <w:r w:rsidR="00287FAE" w:rsidRPr="00574973">
        <w:rPr>
          <w:rFonts w:ascii="Times New Roman" w:hAnsi="Times New Roman" w:cs="Times New Roman"/>
          <w:sz w:val="24"/>
          <w:szCs w:val="24"/>
        </w:rPr>
        <w:t xml:space="preserve">Nursing satisfaction </w:t>
      </w:r>
      <w:r w:rsidR="002F4AAA" w:rsidRPr="00574973">
        <w:rPr>
          <w:rFonts w:ascii="Times New Roman" w:hAnsi="Times New Roman" w:cs="Times New Roman"/>
          <w:sz w:val="24"/>
          <w:szCs w:val="24"/>
        </w:rPr>
        <w:t xml:space="preserve">is </w:t>
      </w:r>
      <w:r w:rsidR="5449D50E" w:rsidRPr="00771FB4">
        <w:rPr>
          <w:rFonts w:ascii="Times New Roman" w:hAnsi="Times New Roman" w:cs="Times New Roman"/>
          <w:sz w:val="24"/>
          <w:szCs w:val="24"/>
        </w:rPr>
        <w:t>a key</w:t>
      </w:r>
      <w:r w:rsidR="002F4AAA" w:rsidRPr="00771FB4">
        <w:rPr>
          <w:rFonts w:ascii="Times New Roman" w:hAnsi="Times New Roman" w:cs="Times New Roman"/>
          <w:sz w:val="24"/>
          <w:szCs w:val="24"/>
        </w:rPr>
        <w:t xml:space="preserve"> </w:t>
      </w:r>
      <w:r w:rsidR="00B869F3" w:rsidRPr="00771FB4">
        <w:rPr>
          <w:rFonts w:ascii="Times New Roman" w:hAnsi="Times New Roman" w:cs="Times New Roman"/>
          <w:sz w:val="24"/>
          <w:szCs w:val="24"/>
        </w:rPr>
        <w:t>component</w:t>
      </w:r>
      <w:r w:rsidR="002F4AAA" w:rsidRPr="00574973">
        <w:rPr>
          <w:rFonts w:ascii="Times New Roman" w:hAnsi="Times New Roman" w:cs="Times New Roman"/>
          <w:sz w:val="24"/>
          <w:szCs w:val="24"/>
        </w:rPr>
        <w:t xml:space="preserve"> of a successful healthcare organization. Satisfaction is contingent on engagement, organizational mission, leadership, career advancement, teamwork, safety </w:t>
      </w:r>
      <w:r w:rsidR="00B869F3" w:rsidRPr="00574973">
        <w:rPr>
          <w:rFonts w:ascii="Times New Roman" w:hAnsi="Times New Roman" w:cs="Times New Roman"/>
          <w:sz w:val="24"/>
          <w:szCs w:val="24"/>
        </w:rPr>
        <w:t>culture</w:t>
      </w:r>
      <w:r w:rsidR="002F4AAA" w:rsidRPr="00574973">
        <w:rPr>
          <w:rFonts w:ascii="Times New Roman" w:hAnsi="Times New Roman" w:cs="Times New Roman"/>
          <w:sz w:val="24"/>
          <w:szCs w:val="24"/>
        </w:rPr>
        <w:t xml:space="preserve">, and overall well-being. Increasing satisfaction can have a large return of investment on patient care, retention, financial outcomes, and successful organizations. Creating streamline approaches to </w:t>
      </w:r>
      <w:r w:rsidR="00A444B7" w:rsidRPr="00574973">
        <w:rPr>
          <w:rFonts w:ascii="Times New Roman" w:hAnsi="Times New Roman" w:cs="Times New Roman"/>
          <w:sz w:val="24"/>
          <w:szCs w:val="24"/>
        </w:rPr>
        <w:t xml:space="preserve">staffing and assignments can help nurses deliver the care they desire. It allows the nurses an opportunity to provide the care they desire and </w:t>
      </w:r>
      <w:r w:rsidR="00B869F3" w:rsidRPr="00574973">
        <w:rPr>
          <w:rFonts w:ascii="Times New Roman" w:hAnsi="Times New Roman" w:cs="Times New Roman"/>
          <w:sz w:val="24"/>
          <w:szCs w:val="24"/>
        </w:rPr>
        <w:t>in</w:t>
      </w:r>
      <w:r w:rsidR="00A444B7" w:rsidRPr="00574973">
        <w:rPr>
          <w:rFonts w:ascii="Times New Roman" w:hAnsi="Times New Roman" w:cs="Times New Roman"/>
          <w:sz w:val="24"/>
          <w:szCs w:val="24"/>
        </w:rPr>
        <w:t xml:space="preserve"> turn raises their satisfaction within their jobs. </w:t>
      </w:r>
      <w:r w:rsidR="00BD7A25">
        <w:rPr>
          <w:rFonts w:ascii="Times New Roman" w:eastAsia="Times New Roman" w:hAnsi="Times New Roman" w:cs="Times New Roman"/>
          <w:sz w:val="24"/>
          <w:szCs w:val="24"/>
        </w:rPr>
        <w:t>CHI St. Alexius Health</w:t>
      </w:r>
      <w:r w:rsidR="00BD7A25" w:rsidRPr="00574973" w:rsidDel="00BD7A25">
        <w:rPr>
          <w:rFonts w:ascii="Times New Roman" w:hAnsi="Times New Roman" w:cs="Times New Roman"/>
          <w:sz w:val="24"/>
          <w:szCs w:val="24"/>
        </w:rPr>
        <w:t xml:space="preserve"> </w:t>
      </w:r>
      <w:r w:rsidR="00A444B7" w:rsidRPr="00574973">
        <w:rPr>
          <w:rFonts w:ascii="Times New Roman" w:hAnsi="Times New Roman" w:cs="Times New Roman"/>
          <w:sz w:val="24"/>
          <w:szCs w:val="24"/>
        </w:rPr>
        <w:t xml:space="preserve">internal evidence demonstrated that </w:t>
      </w:r>
      <w:r w:rsidR="00B869F3" w:rsidRPr="00574973">
        <w:rPr>
          <w:rFonts w:ascii="Times New Roman" w:hAnsi="Times New Roman" w:cs="Times New Roman"/>
          <w:sz w:val="24"/>
          <w:szCs w:val="24"/>
        </w:rPr>
        <w:t>there</w:t>
      </w:r>
      <w:r w:rsidR="00A444B7" w:rsidRPr="00574973">
        <w:rPr>
          <w:rFonts w:ascii="Times New Roman" w:hAnsi="Times New Roman" w:cs="Times New Roman"/>
          <w:sz w:val="24"/>
          <w:szCs w:val="24"/>
        </w:rPr>
        <w:t xml:space="preserve"> was a large shift in care from 2019 to 2020 from their pulse survey results. </w:t>
      </w:r>
      <w:r w:rsidR="00387FAE" w:rsidRPr="00574973">
        <w:rPr>
          <w:rFonts w:ascii="Times New Roman" w:hAnsi="Times New Roman" w:cs="Times New Roman"/>
          <w:sz w:val="24"/>
          <w:szCs w:val="24"/>
        </w:rPr>
        <w:t xml:space="preserve">Nursing care and patient staffing ratios is not a new issue to nurses, but amongst the global pandemic a refreshed view has been taken on the importance. Utilizing the pulse survey </w:t>
      </w:r>
      <w:r w:rsidR="007E1FBA" w:rsidRPr="00574973">
        <w:rPr>
          <w:rFonts w:ascii="Times New Roman" w:hAnsi="Times New Roman" w:cs="Times New Roman"/>
          <w:sz w:val="24"/>
          <w:szCs w:val="24"/>
        </w:rPr>
        <w:t xml:space="preserve">will be an important tool to evaluate the effectiveness of this project. These survey results may take a year to </w:t>
      </w:r>
      <w:r w:rsidR="00B869F3" w:rsidRPr="00574973">
        <w:rPr>
          <w:rFonts w:ascii="Times New Roman" w:hAnsi="Times New Roman" w:cs="Times New Roman"/>
          <w:sz w:val="24"/>
          <w:szCs w:val="24"/>
        </w:rPr>
        <w:t>recompile</w:t>
      </w:r>
      <w:r w:rsidR="007E1FBA" w:rsidRPr="00574973">
        <w:rPr>
          <w:rFonts w:ascii="Times New Roman" w:hAnsi="Times New Roman" w:cs="Times New Roman"/>
          <w:sz w:val="24"/>
          <w:szCs w:val="24"/>
        </w:rPr>
        <w:t xml:space="preserve"> and thoroughly evaluate. </w:t>
      </w:r>
      <w:r w:rsidR="001133DA">
        <w:rPr>
          <w:rFonts w:ascii="Times New Roman" w:hAnsi="Times New Roman" w:cs="Times New Roman"/>
          <w:sz w:val="24"/>
          <w:szCs w:val="24"/>
        </w:rPr>
        <w:t xml:space="preserve">The recommendation will be for </w:t>
      </w:r>
      <w:r w:rsidR="00BD7A25">
        <w:rPr>
          <w:rFonts w:ascii="Times New Roman" w:eastAsia="Times New Roman" w:hAnsi="Times New Roman" w:cs="Times New Roman"/>
          <w:sz w:val="24"/>
          <w:szCs w:val="24"/>
        </w:rPr>
        <w:t>CHI St. Alexius Health</w:t>
      </w:r>
      <w:r w:rsidR="00BD7A25">
        <w:rPr>
          <w:rFonts w:ascii="Times New Roman" w:hAnsi="Times New Roman" w:cs="Times New Roman"/>
          <w:sz w:val="24"/>
          <w:szCs w:val="24"/>
        </w:rPr>
        <w:t xml:space="preserve"> </w:t>
      </w:r>
      <w:r w:rsidR="001133DA">
        <w:rPr>
          <w:rFonts w:ascii="Times New Roman" w:hAnsi="Times New Roman" w:cs="Times New Roman"/>
          <w:sz w:val="24"/>
          <w:szCs w:val="24"/>
        </w:rPr>
        <w:t xml:space="preserve">to continue to monitor their pulse surveys on a yearly basis, if project continues to determine successfulness or if changes need to be made. </w:t>
      </w:r>
    </w:p>
    <w:p w14:paraId="229FAA27" w14:textId="02A41189" w:rsidR="007E1FBA" w:rsidRPr="00574973" w:rsidRDefault="007E1FBA" w:rsidP="00B869F3">
      <w:pPr>
        <w:spacing w:line="480" w:lineRule="auto"/>
        <w:rPr>
          <w:rFonts w:ascii="Times New Roman" w:hAnsi="Times New Roman" w:cs="Times New Roman"/>
          <w:sz w:val="24"/>
          <w:szCs w:val="24"/>
        </w:rPr>
      </w:pPr>
      <w:r w:rsidRPr="00574973">
        <w:rPr>
          <w:rFonts w:ascii="Times New Roman" w:hAnsi="Times New Roman" w:cs="Times New Roman"/>
          <w:sz w:val="24"/>
          <w:szCs w:val="24"/>
        </w:rPr>
        <w:tab/>
      </w:r>
      <w:r w:rsidR="01370E5A" w:rsidRPr="00574973">
        <w:rPr>
          <w:rFonts w:ascii="Times New Roman" w:hAnsi="Times New Roman" w:cs="Times New Roman"/>
          <w:sz w:val="24"/>
          <w:szCs w:val="24"/>
        </w:rPr>
        <w:t xml:space="preserve">For this </w:t>
      </w:r>
      <w:r w:rsidR="00AC24E6" w:rsidRPr="00574973">
        <w:rPr>
          <w:rFonts w:ascii="Times New Roman" w:hAnsi="Times New Roman" w:cs="Times New Roman"/>
          <w:sz w:val="24"/>
          <w:szCs w:val="24"/>
        </w:rPr>
        <w:t>project,</w:t>
      </w:r>
      <w:r w:rsidR="01370E5A" w:rsidRPr="00574973">
        <w:rPr>
          <w:rFonts w:ascii="Times New Roman" w:hAnsi="Times New Roman" w:cs="Times New Roman"/>
          <w:sz w:val="24"/>
          <w:szCs w:val="24"/>
        </w:rPr>
        <w:t xml:space="preserve"> the University of Mary team will be utilizing a Likert scale questionnaire comprised of </w:t>
      </w:r>
      <w:r w:rsidR="156D2F53" w:rsidRPr="00771FB4">
        <w:rPr>
          <w:rFonts w:ascii="Times New Roman" w:hAnsi="Times New Roman" w:cs="Times New Roman"/>
          <w:sz w:val="24"/>
          <w:szCs w:val="24"/>
        </w:rPr>
        <w:t>six</w:t>
      </w:r>
      <w:r w:rsidR="000028CF">
        <w:rPr>
          <w:rFonts w:ascii="Times New Roman" w:hAnsi="Times New Roman" w:cs="Times New Roman"/>
          <w:sz w:val="24"/>
          <w:szCs w:val="24"/>
        </w:rPr>
        <w:t xml:space="preserve"> </w:t>
      </w:r>
      <w:r w:rsidR="01370E5A" w:rsidRPr="00574973">
        <w:rPr>
          <w:rFonts w:ascii="Times New Roman" w:hAnsi="Times New Roman" w:cs="Times New Roman"/>
          <w:sz w:val="24"/>
          <w:szCs w:val="24"/>
        </w:rPr>
        <w:t>questions related to nursing satisfaction</w:t>
      </w:r>
      <w:r w:rsidR="5F54485B" w:rsidRPr="00771FB4">
        <w:rPr>
          <w:rFonts w:ascii="Times New Roman" w:hAnsi="Times New Roman" w:cs="Times New Roman"/>
          <w:sz w:val="24"/>
          <w:szCs w:val="24"/>
        </w:rPr>
        <w:t xml:space="preserve"> (Appendix B)</w:t>
      </w:r>
      <w:r w:rsidR="01370E5A" w:rsidRPr="00574973">
        <w:rPr>
          <w:rFonts w:ascii="Times New Roman" w:hAnsi="Times New Roman" w:cs="Times New Roman"/>
          <w:sz w:val="24"/>
          <w:szCs w:val="24"/>
        </w:rPr>
        <w:t xml:space="preserve">. </w:t>
      </w:r>
      <w:r w:rsidR="3AB6686B" w:rsidRPr="00574973">
        <w:rPr>
          <w:rFonts w:ascii="Times New Roman" w:hAnsi="Times New Roman" w:cs="Times New Roman"/>
          <w:sz w:val="24"/>
          <w:szCs w:val="24"/>
        </w:rPr>
        <w:t xml:space="preserve">A Likert scale is beneficial in quickly assessing either positive or negative responses to a statement. Consent was given by all participants to complete and review their answers </w:t>
      </w:r>
      <w:r w:rsidR="25188404" w:rsidRPr="00574973">
        <w:rPr>
          <w:rFonts w:ascii="Times New Roman" w:hAnsi="Times New Roman" w:cs="Times New Roman"/>
          <w:sz w:val="24"/>
          <w:szCs w:val="24"/>
        </w:rPr>
        <w:t>anonymously</w:t>
      </w:r>
      <w:r w:rsidR="3AB6686B" w:rsidRPr="00574973">
        <w:rPr>
          <w:rFonts w:ascii="Times New Roman" w:hAnsi="Times New Roman" w:cs="Times New Roman"/>
          <w:sz w:val="24"/>
          <w:szCs w:val="24"/>
        </w:rPr>
        <w:t xml:space="preserve">. The questionnaire will be administered by a member of the University of Mary team </w:t>
      </w:r>
      <w:r w:rsidR="11DB258B" w:rsidRPr="00574973">
        <w:rPr>
          <w:rFonts w:ascii="Times New Roman" w:hAnsi="Times New Roman" w:cs="Times New Roman"/>
          <w:sz w:val="24"/>
          <w:szCs w:val="24"/>
        </w:rPr>
        <w:t>initially. A repeat</w:t>
      </w:r>
      <w:r w:rsidR="001133DA">
        <w:rPr>
          <w:rFonts w:ascii="Times New Roman" w:hAnsi="Times New Roman" w:cs="Times New Roman"/>
          <w:sz w:val="24"/>
          <w:szCs w:val="24"/>
        </w:rPr>
        <w:t xml:space="preserve"> </w:t>
      </w:r>
      <w:r w:rsidR="00E606FB">
        <w:rPr>
          <w:rFonts w:ascii="Times New Roman" w:hAnsi="Times New Roman" w:cs="Times New Roman"/>
          <w:sz w:val="24"/>
          <w:szCs w:val="24"/>
        </w:rPr>
        <w:t>questionnaire</w:t>
      </w:r>
      <w:r w:rsidR="3AB6686B" w:rsidRPr="00574973">
        <w:rPr>
          <w:rFonts w:ascii="Times New Roman" w:hAnsi="Times New Roman" w:cs="Times New Roman"/>
          <w:sz w:val="24"/>
          <w:szCs w:val="24"/>
        </w:rPr>
        <w:t xml:space="preserve"> will be</w:t>
      </w:r>
      <w:r w:rsidR="25188404" w:rsidRPr="00574973">
        <w:rPr>
          <w:rFonts w:ascii="Times New Roman" w:hAnsi="Times New Roman" w:cs="Times New Roman"/>
          <w:sz w:val="24"/>
          <w:szCs w:val="24"/>
        </w:rPr>
        <w:t xml:space="preserve"> requested</w:t>
      </w:r>
      <w:r w:rsidR="3AB6686B" w:rsidRPr="00574973">
        <w:rPr>
          <w:rFonts w:ascii="Times New Roman" w:hAnsi="Times New Roman" w:cs="Times New Roman"/>
          <w:sz w:val="24"/>
          <w:szCs w:val="24"/>
        </w:rPr>
        <w:t xml:space="preserve"> to be completed by </w:t>
      </w:r>
      <w:r w:rsidR="001133DA">
        <w:rPr>
          <w:rFonts w:ascii="Times New Roman" w:hAnsi="Times New Roman" w:cs="Times New Roman"/>
          <w:sz w:val="24"/>
          <w:szCs w:val="24"/>
        </w:rPr>
        <w:t>a designated staff member on January 2022 t</w:t>
      </w:r>
      <w:r w:rsidR="3AB6686B" w:rsidRPr="00574973">
        <w:rPr>
          <w:rFonts w:ascii="Times New Roman" w:hAnsi="Times New Roman" w:cs="Times New Roman"/>
          <w:sz w:val="24"/>
          <w:szCs w:val="24"/>
        </w:rPr>
        <w:t xml:space="preserve">o </w:t>
      </w:r>
      <w:r w:rsidR="001133DA">
        <w:rPr>
          <w:rFonts w:ascii="Times New Roman" w:hAnsi="Times New Roman" w:cs="Times New Roman"/>
          <w:sz w:val="24"/>
          <w:szCs w:val="24"/>
        </w:rPr>
        <w:t xml:space="preserve">evaluate the changes in nursing satisfaction. </w:t>
      </w:r>
      <w:r w:rsidR="11DB258B" w:rsidRPr="00574973">
        <w:rPr>
          <w:rFonts w:ascii="Times New Roman" w:hAnsi="Times New Roman" w:cs="Times New Roman"/>
          <w:sz w:val="24"/>
          <w:szCs w:val="24"/>
        </w:rPr>
        <w:t xml:space="preserve">The team member should be a neutral party and request the same survey to be completed anonymously. </w:t>
      </w:r>
      <w:r w:rsidR="1330EDF0" w:rsidRPr="00771FB4">
        <w:rPr>
          <w:rFonts w:ascii="Times New Roman" w:hAnsi="Times New Roman" w:cs="Times New Roman"/>
          <w:sz w:val="24"/>
          <w:szCs w:val="24"/>
        </w:rPr>
        <w:t xml:space="preserve">Additionally, improvement in nursing </w:t>
      </w:r>
      <w:r w:rsidR="1330EDF0" w:rsidRPr="00771FB4">
        <w:rPr>
          <w:rFonts w:ascii="Times New Roman" w:hAnsi="Times New Roman" w:cs="Times New Roman"/>
          <w:sz w:val="24"/>
          <w:szCs w:val="24"/>
        </w:rPr>
        <w:lastRenderedPageBreak/>
        <w:t>satisfaction, appropriate workloads, and adequate staff to patient ratios can be measured through careful observation and collection of</w:t>
      </w:r>
      <w:r w:rsidR="28887B7D" w:rsidRPr="00771FB4">
        <w:rPr>
          <w:rFonts w:ascii="Times New Roman" w:hAnsi="Times New Roman" w:cs="Times New Roman"/>
          <w:sz w:val="24"/>
          <w:szCs w:val="24"/>
        </w:rPr>
        <w:t xml:space="preserve"> patient outcome data.  Four measures will be </w:t>
      </w:r>
      <w:r w:rsidR="7DCB2748" w:rsidRPr="00771FB4">
        <w:rPr>
          <w:rFonts w:ascii="Times New Roman" w:hAnsi="Times New Roman" w:cs="Times New Roman"/>
          <w:sz w:val="24"/>
          <w:szCs w:val="24"/>
        </w:rPr>
        <w:t>evaluated</w:t>
      </w:r>
      <w:r w:rsidR="1F6BAF7C" w:rsidRPr="00771FB4">
        <w:rPr>
          <w:rFonts w:ascii="Times New Roman" w:hAnsi="Times New Roman" w:cs="Times New Roman"/>
          <w:sz w:val="24"/>
          <w:szCs w:val="24"/>
        </w:rPr>
        <w:t xml:space="preserve"> using </w:t>
      </w:r>
      <w:r w:rsidR="3853E2DB" w:rsidRPr="00771FB4">
        <w:rPr>
          <w:rFonts w:ascii="Times New Roman" w:hAnsi="Times New Roman" w:cs="Times New Roman"/>
          <w:sz w:val="24"/>
          <w:szCs w:val="24"/>
        </w:rPr>
        <w:t>nurse sensitive indicators;</w:t>
      </w:r>
      <w:r w:rsidR="28887B7D" w:rsidRPr="00771FB4">
        <w:rPr>
          <w:rFonts w:ascii="Times New Roman" w:hAnsi="Times New Roman" w:cs="Times New Roman"/>
          <w:sz w:val="24"/>
          <w:szCs w:val="24"/>
        </w:rPr>
        <w:t xml:space="preserve"> catheter associated urinary tract infections (CAUTI), </w:t>
      </w:r>
      <w:r w:rsidR="4E9B6B62" w:rsidRPr="00771FB4">
        <w:rPr>
          <w:rFonts w:ascii="Times New Roman" w:hAnsi="Times New Roman" w:cs="Times New Roman"/>
          <w:sz w:val="24"/>
          <w:szCs w:val="24"/>
        </w:rPr>
        <w:t xml:space="preserve">patient falls, central line </w:t>
      </w:r>
      <w:r w:rsidR="29352618" w:rsidRPr="00771FB4">
        <w:rPr>
          <w:rFonts w:ascii="Times New Roman" w:hAnsi="Times New Roman" w:cs="Times New Roman"/>
          <w:sz w:val="24"/>
          <w:szCs w:val="24"/>
        </w:rPr>
        <w:t xml:space="preserve">associated </w:t>
      </w:r>
      <w:r w:rsidR="4E9B6B62" w:rsidRPr="00771FB4">
        <w:rPr>
          <w:rFonts w:ascii="Times New Roman" w:hAnsi="Times New Roman" w:cs="Times New Roman"/>
          <w:sz w:val="24"/>
          <w:szCs w:val="24"/>
        </w:rPr>
        <w:t>blood stream infections</w:t>
      </w:r>
      <w:r w:rsidR="10324618" w:rsidRPr="00771FB4">
        <w:rPr>
          <w:rFonts w:ascii="Times New Roman" w:hAnsi="Times New Roman" w:cs="Times New Roman"/>
          <w:sz w:val="24"/>
          <w:szCs w:val="24"/>
        </w:rPr>
        <w:t xml:space="preserve"> (CLABSI)</w:t>
      </w:r>
      <w:r w:rsidR="4E9B6B62" w:rsidRPr="00771FB4">
        <w:rPr>
          <w:rFonts w:ascii="Times New Roman" w:hAnsi="Times New Roman" w:cs="Times New Roman"/>
          <w:sz w:val="24"/>
          <w:szCs w:val="24"/>
        </w:rPr>
        <w:t xml:space="preserve">, and pressure </w:t>
      </w:r>
      <w:r w:rsidR="008A30AB">
        <w:rPr>
          <w:rFonts w:ascii="Times New Roman" w:hAnsi="Times New Roman" w:cs="Times New Roman"/>
          <w:sz w:val="24"/>
          <w:szCs w:val="24"/>
        </w:rPr>
        <w:t>injury</w:t>
      </w:r>
      <w:r w:rsidR="4E9B6B62" w:rsidRPr="00771FB4">
        <w:rPr>
          <w:rFonts w:ascii="Times New Roman" w:hAnsi="Times New Roman" w:cs="Times New Roman"/>
          <w:sz w:val="24"/>
          <w:szCs w:val="24"/>
        </w:rPr>
        <w:t xml:space="preserve"> prevalence</w:t>
      </w:r>
      <w:r w:rsidR="525FB107" w:rsidRPr="00771FB4">
        <w:rPr>
          <w:rFonts w:ascii="Times New Roman" w:hAnsi="Times New Roman" w:cs="Times New Roman"/>
          <w:sz w:val="24"/>
          <w:szCs w:val="24"/>
        </w:rPr>
        <w:t>.</w:t>
      </w:r>
    </w:p>
    <w:p w14:paraId="779B9820" w14:textId="5553090A" w:rsidR="002B2E96" w:rsidRPr="008B5725" w:rsidRDefault="0039151A" w:rsidP="00AF4C71">
      <w:pPr>
        <w:spacing w:line="480" w:lineRule="auto"/>
        <w:contextualSpacing/>
        <w:rPr>
          <w:rFonts w:ascii="Times New Roman" w:hAnsi="Times New Roman" w:cs="Times New Roman"/>
          <w:sz w:val="24"/>
          <w:szCs w:val="24"/>
        </w:rPr>
      </w:pPr>
      <w:r w:rsidRPr="00574973">
        <w:rPr>
          <w:rFonts w:ascii="Times New Roman" w:hAnsi="Times New Roman" w:cs="Times New Roman"/>
          <w:sz w:val="24"/>
          <w:szCs w:val="24"/>
        </w:rPr>
        <w:tab/>
      </w:r>
      <w:r w:rsidR="00BD7A25">
        <w:rPr>
          <w:rFonts w:ascii="Times New Roman" w:eastAsia="Times New Roman" w:hAnsi="Times New Roman" w:cs="Times New Roman"/>
          <w:sz w:val="24"/>
          <w:szCs w:val="24"/>
        </w:rPr>
        <w:t>CHI St. Alexius Health</w:t>
      </w:r>
      <w:r w:rsidR="14DD5EFE" w:rsidRPr="00574973">
        <w:rPr>
          <w:rFonts w:ascii="Times New Roman" w:hAnsi="Times New Roman" w:cs="Times New Roman"/>
          <w:sz w:val="24"/>
          <w:szCs w:val="24"/>
        </w:rPr>
        <w:t xml:space="preserve"> also actively </w:t>
      </w:r>
      <w:r w:rsidR="2DBDA6BE" w:rsidRPr="00574973">
        <w:rPr>
          <w:rFonts w:ascii="Times New Roman" w:hAnsi="Times New Roman" w:cs="Times New Roman"/>
          <w:sz w:val="24"/>
          <w:szCs w:val="24"/>
        </w:rPr>
        <w:t>participates</w:t>
      </w:r>
      <w:r w:rsidR="14DD5EFE" w:rsidRPr="00574973">
        <w:rPr>
          <w:rFonts w:ascii="Times New Roman" w:hAnsi="Times New Roman" w:cs="Times New Roman"/>
          <w:sz w:val="24"/>
          <w:szCs w:val="24"/>
        </w:rPr>
        <w:t xml:space="preserve"> in their patients receiving the Press Ganey Survey. Press Ganey’s mission is to support health care organizations to improve their patient experience, support fiscal opportunities, and improve quality of care. The Press Ganey Performance Scorecard </w:t>
      </w:r>
      <w:r w:rsidR="2DBDA6BE" w:rsidRPr="00574973">
        <w:rPr>
          <w:rFonts w:ascii="Times New Roman" w:hAnsi="Times New Roman" w:cs="Times New Roman"/>
          <w:sz w:val="24"/>
          <w:szCs w:val="24"/>
        </w:rPr>
        <w:t>from 2019 and 2020 were</w:t>
      </w:r>
      <w:r w:rsidR="14DD5EFE" w:rsidRPr="00574973">
        <w:rPr>
          <w:rFonts w:ascii="Times New Roman" w:hAnsi="Times New Roman" w:cs="Times New Roman"/>
          <w:sz w:val="24"/>
          <w:szCs w:val="24"/>
        </w:rPr>
        <w:t xml:space="preserve"> summarized and reviewed </w:t>
      </w:r>
      <w:r w:rsidR="14DD5EFE" w:rsidRPr="008350D9">
        <w:rPr>
          <w:rFonts w:ascii="Times New Roman" w:hAnsi="Times New Roman" w:cs="Times New Roman"/>
          <w:sz w:val="24"/>
          <w:szCs w:val="24"/>
        </w:rPr>
        <w:t>(Appendix</w:t>
      </w:r>
      <w:r w:rsidR="00C615C7" w:rsidRPr="008350D9">
        <w:rPr>
          <w:rFonts w:ascii="Times New Roman" w:hAnsi="Times New Roman" w:cs="Times New Roman"/>
          <w:sz w:val="24"/>
          <w:szCs w:val="24"/>
        </w:rPr>
        <w:t xml:space="preserve"> C</w:t>
      </w:r>
      <w:r w:rsidR="14DD5EFE" w:rsidRPr="008350D9">
        <w:rPr>
          <w:rFonts w:ascii="Times New Roman" w:hAnsi="Times New Roman" w:cs="Times New Roman"/>
          <w:sz w:val="24"/>
          <w:szCs w:val="24"/>
        </w:rPr>
        <w:t>)</w:t>
      </w:r>
      <w:r w:rsidR="2DBDA6BE" w:rsidRPr="00574973">
        <w:rPr>
          <w:rFonts w:ascii="Times New Roman" w:hAnsi="Times New Roman" w:cs="Times New Roman"/>
          <w:sz w:val="24"/>
          <w:szCs w:val="24"/>
        </w:rPr>
        <w:t xml:space="preserve"> prior to the implementation of the project. Measures included nurses, personal issues, overall assessment, hospital environment, communication with nurses, care transitions, response of hospital staff, and global review. Of all </w:t>
      </w:r>
      <w:r w:rsidR="4B58391C" w:rsidRPr="00574973">
        <w:rPr>
          <w:rFonts w:ascii="Times New Roman" w:hAnsi="Times New Roman" w:cs="Times New Roman"/>
          <w:sz w:val="24"/>
          <w:szCs w:val="24"/>
        </w:rPr>
        <w:t>measures</w:t>
      </w:r>
      <w:r w:rsidR="2DBDA6BE" w:rsidRPr="00574973">
        <w:rPr>
          <w:rFonts w:ascii="Times New Roman" w:hAnsi="Times New Roman" w:cs="Times New Roman"/>
          <w:sz w:val="24"/>
          <w:szCs w:val="24"/>
        </w:rPr>
        <w:t xml:space="preserve">, the only score that had a positive reflection from 2019 to 2020 was patients rating the hospital 0-10. The organization will implement this process at the beginning of 2021, therefore </w:t>
      </w:r>
      <w:r w:rsidR="4B58391C" w:rsidRPr="00574973">
        <w:rPr>
          <w:rFonts w:ascii="Times New Roman" w:hAnsi="Times New Roman" w:cs="Times New Roman"/>
          <w:sz w:val="24"/>
          <w:szCs w:val="24"/>
        </w:rPr>
        <w:t>reviewing</w:t>
      </w:r>
      <w:r w:rsidR="2DBDA6BE" w:rsidRPr="00574973">
        <w:rPr>
          <w:rFonts w:ascii="Times New Roman" w:hAnsi="Times New Roman" w:cs="Times New Roman"/>
          <w:sz w:val="24"/>
          <w:szCs w:val="24"/>
        </w:rPr>
        <w:t xml:space="preserve"> this same data at the beginning of 2022 may have a reflection of the changes implemented. </w:t>
      </w:r>
    </w:p>
    <w:p w14:paraId="5042AE74" w14:textId="0B784119" w:rsidR="4E613C54" w:rsidRPr="00AF4C71" w:rsidRDefault="7D3D193A" w:rsidP="00AF4C71">
      <w:pPr>
        <w:pStyle w:val="Heading1"/>
        <w:spacing w:line="480" w:lineRule="auto"/>
        <w:contextualSpacing/>
        <w:rPr>
          <w:rFonts w:ascii="Times New Roman" w:hAnsi="Times New Roman" w:cs="Times New Roman"/>
          <w:b/>
          <w:color w:val="auto"/>
          <w:sz w:val="24"/>
          <w:szCs w:val="24"/>
        </w:rPr>
      </w:pPr>
      <w:bookmarkStart w:id="83" w:name="_Toc68724520"/>
      <w:bookmarkStart w:id="84" w:name="_Toc69306457"/>
      <w:bookmarkStart w:id="85" w:name="_Toc78545146"/>
      <w:r w:rsidRPr="00AF4C71">
        <w:rPr>
          <w:rFonts w:ascii="Times New Roman" w:hAnsi="Times New Roman" w:cs="Times New Roman"/>
          <w:b/>
          <w:color w:val="auto"/>
          <w:sz w:val="24"/>
          <w:szCs w:val="24"/>
        </w:rPr>
        <w:t>Human Subject Protection Statement</w:t>
      </w:r>
      <w:bookmarkEnd w:id="83"/>
      <w:bookmarkEnd w:id="84"/>
      <w:bookmarkEnd w:id="85"/>
    </w:p>
    <w:p w14:paraId="108F110B" w14:textId="6D471DB3" w:rsidR="1CD0F2FE" w:rsidRDefault="0F40ABD8" w:rsidP="6D300CE9">
      <w:pPr>
        <w:spacing w:line="480" w:lineRule="auto"/>
        <w:ind w:firstLine="720"/>
        <w:contextualSpacing/>
        <w:rPr>
          <w:rFonts w:ascii="Times New Roman" w:eastAsia="Times New Roman" w:hAnsi="Times New Roman" w:cs="Times New Roman"/>
          <w:sz w:val="24"/>
          <w:szCs w:val="24"/>
        </w:rPr>
      </w:pPr>
      <w:r w:rsidRPr="2104B91B">
        <w:rPr>
          <w:rFonts w:ascii="Times New Roman" w:eastAsia="Times New Roman" w:hAnsi="Times New Roman" w:cs="Times New Roman"/>
          <w:sz w:val="24"/>
          <w:szCs w:val="24"/>
        </w:rPr>
        <w:t xml:space="preserve">An </w:t>
      </w:r>
      <w:r w:rsidR="2B11329C" w:rsidRPr="2104B91B">
        <w:rPr>
          <w:rFonts w:ascii="Times New Roman" w:eastAsia="Times New Roman" w:hAnsi="Times New Roman" w:cs="Times New Roman"/>
          <w:sz w:val="24"/>
          <w:szCs w:val="24"/>
        </w:rPr>
        <w:t>Institute</w:t>
      </w:r>
      <w:r w:rsidRPr="2104B91B">
        <w:rPr>
          <w:rFonts w:ascii="Times New Roman" w:eastAsia="Times New Roman" w:hAnsi="Times New Roman" w:cs="Times New Roman"/>
          <w:sz w:val="24"/>
          <w:szCs w:val="24"/>
        </w:rPr>
        <w:t xml:space="preserve"> Review Board (</w:t>
      </w:r>
      <w:r w:rsidR="00085636" w:rsidRPr="2104B91B">
        <w:rPr>
          <w:rFonts w:ascii="Times New Roman" w:eastAsia="Times New Roman" w:hAnsi="Times New Roman" w:cs="Times New Roman"/>
          <w:sz w:val="24"/>
          <w:szCs w:val="24"/>
        </w:rPr>
        <w:t>IRB)</w:t>
      </w:r>
      <w:r w:rsidRPr="2104B91B">
        <w:rPr>
          <w:rFonts w:ascii="Times New Roman" w:eastAsia="Times New Roman" w:hAnsi="Times New Roman" w:cs="Times New Roman"/>
          <w:sz w:val="24"/>
          <w:szCs w:val="24"/>
        </w:rPr>
        <w:t xml:space="preserve"> is an integral piece of EBP</w:t>
      </w:r>
      <w:r w:rsidR="00C01C72">
        <w:rPr>
          <w:rFonts w:ascii="Times New Roman" w:eastAsia="Times New Roman" w:hAnsi="Times New Roman" w:cs="Times New Roman"/>
          <w:sz w:val="24"/>
          <w:szCs w:val="24"/>
        </w:rPr>
        <w:t xml:space="preserve"> </w:t>
      </w:r>
      <w:r w:rsidRPr="2104B91B">
        <w:rPr>
          <w:rFonts w:ascii="Times New Roman" w:eastAsia="Times New Roman" w:hAnsi="Times New Roman" w:cs="Times New Roman"/>
          <w:sz w:val="24"/>
          <w:szCs w:val="24"/>
        </w:rPr>
        <w:t xml:space="preserve">and research. The IRB </w:t>
      </w:r>
      <w:r w:rsidR="76ABE750" w:rsidRPr="2104B91B">
        <w:rPr>
          <w:rFonts w:ascii="Times New Roman" w:eastAsia="Times New Roman" w:hAnsi="Times New Roman" w:cs="Times New Roman"/>
          <w:sz w:val="24"/>
          <w:szCs w:val="24"/>
        </w:rPr>
        <w:t>follows</w:t>
      </w:r>
      <w:r w:rsidRPr="2104B91B">
        <w:rPr>
          <w:rFonts w:ascii="Times New Roman" w:eastAsia="Times New Roman" w:hAnsi="Times New Roman" w:cs="Times New Roman"/>
          <w:sz w:val="24"/>
          <w:szCs w:val="24"/>
        </w:rPr>
        <w:t xml:space="preserve"> strict guidelines to review research that involves human subjects and </w:t>
      </w:r>
      <w:r w:rsidR="501EC4E2" w:rsidRPr="2104B91B">
        <w:rPr>
          <w:rFonts w:ascii="Times New Roman" w:eastAsia="Times New Roman" w:hAnsi="Times New Roman" w:cs="Times New Roman"/>
          <w:sz w:val="24"/>
          <w:szCs w:val="24"/>
        </w:rPr>
        <w:t xml:space="preserve">protects both human welfare and rights. This EBP project will be promoted at CHI St. Alexius </w:t>
      </w:r>
      <w:r w:rsidR="00BD7A25">
        <w:rPr>
          <w:rFonts w:ascii="Times New Roman" w:eastAsia="Times New Roman" w:hAnsi="Times New Roman" w:cs="Times New Roman"/>
          <w:sz w:val="24"/>
          <w:szCs w:val="24"/>
        </w:rPr>
        <w:t xml:space="preserve">Health </w:t>
      </w:r>
      <w:r w:rsidR="501EC4E2" w:rsidRPr="2104B91B">
        <w:rPr>
          <w:rFonts w:ascii="Times New Roman" w:eastAsia="Times New Roman" w:hAnsi="Times New Roman" w:cs="Times New Roman"/>
          <w:sz w:val="24"/>
          <w:szCs w:val="24"/>
        </w:rPr>
        <w:t>to improve nursing satisfaction and decrease nursing turnover. The leaders at CHI</w:t>
      </w:r>
      <w:r w:rsidR="1033A6A4" w:rsidRPr="2104B91B">
        <w:rPr>
          <w:rFonts w:ascii="Times New Roman" w:eastAsia="Times New Roman" w:hAnsi="Times New Roman" w:cs="Times New Roman"/>
          <w:sz w:val="24"/>
          <w:szCs w:val="24"/>
        </w:rPr>
        <w:t xml:space="preserve"> </w:t>
      </w:r>
      <w:r w:rsidR="00085636" w:rsidRPr="2104B91B">
        <w:rPr>
          <w:rFonts w:ascii="Times New Roman" w:eastAsia="Times New Roman" w:hAnsi="Times New Roman" w:cs="Times New Roman"/>
          <w:sz w:val="24"/>
          <w:szCs w:val="24"/>
        </w:rPr>
        <w:t>St. Alexius</w:t>
      </w:r>
      <w:r w:rsidR="00BD7A25">
        <w:rPr>
          <w:rFonts w:ascii="Times New Roman" w:eastAsia="Times New Roman" w:hAnsi="Times New Roman" w:cs="Times New Roman"/>
          <w:sz w:val="24"/>
          <w:szCs w:val="24"/>
        </w:rPr>
        <w:t xml:space="preserve"> Health</w:t>
      </w:r>
      <w:r w:rsidR="00085636" w:rsidRPr="2104B91B">
        <w:rPr>
          <w:rFonts w:ascii="Times New Roman" w:eastAsia="Times New Roman" w:hAnsi="Times New Roman" w:cs="Times New Roman"/>
          <w:sz w:val="24"/>
          <w:szCs w:val="24"/>
        </w:rPr>
        <w:t xml:space="preserve"> </w:t>
      </w:r>
      <w:r w:rsidR="1033A6A4" w:rsidRPr="2104B91B">
        <w:rPr>
          <w:rFonts w:ascii="Times New Roman" w:eastAsia="Times New Roman" w:hAnsi="Times New Roman" w:cs="Times New Roman"/>
          <w:sz w:val="24"/>
          <w:szCs w:val="24"/>
        </w:rPr>
        <w:t xml:space="preserve">have approved this project’s </w:t>
      </w:r>
      <w:r w:rsidR="00085636" w:rsidRPr="2104B91B">
        <w:rPr>
          <w:rFonts w:ascii="Times New Roman" w:eastAsia="Times New Roman" w:hAnsi="Times New Roman" w:cs="Times New Roman"/>
          <w:sz w:val="24"/>
          <w:szCs w:val="24"/>
        </w:rPr>
        <w:t>development and support of implementation</w:t>
      </w:r>
      <w:r w:rsidR="1033A6A4" w:rsidRPr="2104B91B">
        <w:rPr>
          <w:rFonts w:ascii="Times New Roman" w:eastAsia="Times New Roman" w:hAnsi="Times New Roman" w:cs="Times New Roman"/>
          <w:sz w:val="24"/>
          <w:szCs w:val="24"/>
        </w:rPr>
        <w:t xml:space="preserve"> within their organization and will include</w:t>
      </w:r>
      <w:r w:rsidR="6596EE5C" w:rsidRPr="2104B91B">
        <w:rPr>
          <w:rFonts w:ascii="Times New Roman" w:eastAsia="Times New Roman" w:hAnsi="Times New Roman" w:cs="Times New Roman"/>
          <w:sz w:val="24"/>
          <w:szCs w:val="24"/>
        </w:rPr>
        <w:t xml:space="preserve"> </w:t>
      </w:r>
      <w:r w:rsidR="2F24FE74" w:rsidRPr="2104B91B">
        <w:rPr>
          <w:rFonts w:ascii="Times New Roman" w:eastAsia="Times New Roman" w:hAnsi="Times New Roman" w:cs="Times New Roman"/>
          <w:sz w:val="24"/>
          <w:szCs w:val="24"/>
        </w:rPr>
        <w:t>involvement</w:t>
      </w:r>
      <w:r w:rsidR="6596EE5C" w:rsidRPr="2104B91B">
        <w:rPr>
          <w:rFonts w:ascii="Times New Roman" w:eastAsia="Times New Roman" w:hAnsi="Times New Roman" w:cs="Times New Roman"/>
          <w:sz w:val="24"/>
          <w:szCs w:val="24"/>
        </w:rPr>
        <w:t xml:space="preserve"> from </w:t>
      </w:r>
      <w:r w:rsidR="1033A6A4" w:rsidRPr="2104B91B">
        <w:rPr>
          <w:rFonts w:ascii="Times New Roman" w:eastAsia="Times New Roman" w:hAnsi="Times New Roman" w:cs="Times New Roman"/>
          <w:sz w:val="24"/>
          <w:szCs w:val="24"/>
        </w:rPr>
        <w:t>their nursing leaders and nursing staff</w:t>
      </w:r>
      <w:r w:rsidR="26063EBD" w:rsidRPr="2104B91B">
        <w:rPr>
          <w:rFonts w:ascii="Times New Roman" w:eastAsia="Times New Roman" w:hAnsi="Times New Roman" w:cs="Times New Roman"/>
          <w:sz w:val="24"/>
          <w:szCs w:val="24"/>
        </w:rPr>
        <w:t>. A</w:t>
      </w:r>
      <w:r w:rsidR="6AF18D0E" w:rsidRPr="2104B91B">
        <w:rPr>
          <w:rFonts w:ascii="Times New Roman" w:eastAsia="Times New Roman" w:hAnsi="Times New Roman" w:cs="Times New Roman"/>
          <w:sz w:val="24"/>
          <w:szCs w:val="24"/>
        </w:rPr>
        <w:t xml:space="preserve"> </w:t>
      </w:r>
      <w:r w:rsidR="00291855" w:rsidRPr="2104B91B">
        <w:rPr>
          <w:rFonts w:ascii="Times New Roman" w:eastAsia="Times New Roman" w:hAnsi="Times New Roman" w:cs="Times New Roman"/>
          <w:sz w:val="24"/>
          <w:szCs w:val="24"/>
        </w:rPr>
        <w:t xml:space="preserve">The University of Mary’s Team submitted the </w:t>
      </w:r>
      <w:r w:rsidR="00DF2E34" w:rsidRPr="2104B91B">
        <w:rPr>
          <w:rFonts w:ascii="Times New Roman" w:eastAsia="Times New Roman" w:hAnsi="Times New Roman" w:cs="Times New Roman"/>
          <w:sz w:val="24"/>
          <w:szCs w:val="24"/>
        </w:rPr>
        <w:t>final IRB</w:t>
      </w:r>
      <w:r w:rsidR="26063EBD" w:rsidRPr="2104B91B">
        <w:rPr>
          <w:rFonts w:ascii="Times New Roman" w:eastAsia="Times New Roman" w:hAnsi="Times New Roman" w:cs="Times New Roman"/>
          <w:sz w:val="24"/>
          <w:szCs w:val="24"/>
        </w:rPr>
        <w:t xml:space="preserve"> application </w:t>
      </w:r>
      <w:r w:rsidR="00291855" w:rsidRPr="2104B91B">
        <w:rPr>
          <w:rFonts w:ascii="Times New Roman" w:eastAsia="Times New Roman" w:hAnsi="Times New Roman" w:cs="Times New Roman"/>
          <w:sz w:val="24"/>
          <w:szCs w:val="24"/>
        </w:rPr>
        <w:t xml:space="preserve">to the University of Mary IRB </w:t>
      </w:r>
      <w:r w:rsidR="5B7A8352" w:rsidRPr="2104B91B">
        <w:rPr>
          <w:rFonts w:ascii="Times New Roman" w:eastAsia="Times New Roman" w:hAnsi="Times New Roman" w:cs="Times New Roman"/>
          <w:sz w:val="24"/>
          <w:szCs w:val="24"/>
        </w:rPr>
        <w:t>board Chair</w:t>
      </w:r>
      <w:r w:rsidR="00291855" w:rsidRPr="2104B91B">
        <w:rPr>
          <w:rFonts w:ascii="Times New Roman" w:eastAsia="Times New Roman" w:hAnsi="Times New Roman" w:cs="Times New Roman"/>
          <w:sz w:val="24"/>
          <w:szCs w:val="24"/>
        </w:rPr>
        <w:t xml:space="preserve"> and exempt status was obtained on </w:t>
      </w:r>
      <w:r w:rsidR="39A5D635" w:rsidRPr="2104B91B">
        <w:rPr>
          <w:rFonts w:ascii="Times New Roman" w:eastAsia="Times New Roman" w:hAnsi="Times New Roman" w:cs="Times New Roman"/>
          <w:sz w:val="24"/>
          <w:szCs w:val="24"/>
        </w:rPr>
        <w:t>4/13/21.</w:t>
      </w:r>
      <w:r w:rsidR="00F052AF">
        <w:rPr>
          <w:rFonts w:ascii="Times New Roman" w:eastAsia="Times New Roman" w:hAnsi="Times New Roman" w:cs="Times New Roman"/>
          <w:sz w:val="24"/>
          <w:szCs w:val="24"/>
        </w:rPr>
        <w:t xml:space="preserve"> </w:t>
      </w:r>
      <w:r w:rsidR="00291855" w:rsidRPr="2104B91B">
        <w:rPr>
          <w:rFonts w:ascii="Times New Roman" w:eastAsia="Times New Roman" w:hAnsi="Times New Roman" w:cs="Times New Roman"/>
          <w:sz w:val="24"/>
          <w:szCs w:val="24"/>
        </w:rPr>
        <w:t>April 13</w:t>
      </w:r>
      <w:r w:rsidR="00291855" w:rsidRPr="2104B91B">
        <w:rPr>
          <w:rFonts w:ascii="Times New Roman" w:eastAsia="Times New Roman" w:hAnsi="Times New Roman" w:cs="Times New Roman"/>
          <w:sz w:val="24"/>
          <w:szCs w:val="24"/>
          <w:vertAlign w:val="superscript"/>
        </w:rPr>
        <w:t>th</w:t>
      </w:r>
      <w:r w:rsidR="00291855" w:rsidRPr="2104B91B">
        <w:rPr>
          <w:rFonts w:ascii="Times New Roman" w:eastAsia="Times New Roman" w:hAnsi="Times New Roman" w:cs="Times New Roman"/>
          <w:sz w:val="24"/>
          <w:szCs w:val="24"/>
        </w:rPr>
        <w:t>,</w:t>
      </w:r>
      <w:r w:rsidR="00DF2E34" w:rsidRPr="2104B91B">
        <w:rPr>
          <w:rFonts w:ascii="Times New Roman" w:eastAsia="Times New Roman" w:hAnsi="Times New Roman" w:cs="Times New Roman"/>
          <w:sz w:val="24"/>
          <w:szCs w:val="24"/>
        </w:rPr>
        <w:t xml:space="preserve"> 2021. Please see Appendix F </w:t>
      </w:r>
      <w:r w:rsidR="00DF2E34" w:rsidRPr="2104B91B">
        <w:rPr>
          <w:rFonts w:ascii="Times New Roman" w:eastAsia="Times New Roman" w:hAnsi="Times New Roman" w:cs="Times New Roman"/>
          <w:sz w:val="24"/>
          <w:szCs w:val="24"/>
        </w:rPr>
        <w:lastRenderedPageBreak/>
        <w:t xml:space="preserve">for the IRB application for specific details, additionally the letter of organization support from CHI St. </w:t>
      </w:r>
      <w:r w:rsidR="00200BFC">
        <w:rPr>
          <w:rFonts w:ascii="Times New Roman" w:eastAsia="Times New Roman" w:hAnsi="Times New Roman" w:cs="Times New Roman"/>
          <w:sz w:val="24"/>
          <w:szCs w:val="24"/>
        </w:rPr>
        <w:t>Alexius</w:t>
      </w:r>
      <w:r w:rsidR="00BD7A25">
        <w:rPr>
          <w:rFonts w:ascii="Times New Roman" w:eastAsia="Times New Roman" w:hAnsi="Times New Roman" w:cs="Times New Roman"/>
          <w:sz w:val="24"/>
          <w:szCs w:val="24"/>
        </w:rPr>
        <w:t xml:space="preserve"> Health</w:t>
      </w:r>
      <w:r w:rsidR="00200BFC" w:rsidRPr="2104B91B">
        <w:rPr>
          <w:rFonts w:ascii="Times New Roman" w:eastAsia="Times New Roman" w:hAnsi="Times New Roman" w:cs="Times New Roman"/>
          <w:sz w:val="24"/>
          <w:szCs w:val="24"/>
        </w:rPr>
        <w:t xml:space="preserve"> </w:t>
      </w:r>
      <w:r w:rsidR="5EDCB2EC" w:rsidRPr="2104B91B">
        <w:rPr>
          <w:rFonts w:ascii="Times New Roman" w:eastAsia="Times New Roman" w:hAnsi="Times New Roman" w:cs="Times New Roman"/>
          <w:sz w:val="24"/>
          <w:szCs w:val="24"/>
        </w:rPr>
        <w:t>is in</w:t>
      </w:r>
      <w:r w:rsidR="00DF2E34" w:rsidRPr="2104B91B">
        <w:rPr>
          <w:rFonts w:ascii="Times New Roman" w:eastAsia="Times New Roman" w:hAnsi="Times New Roman" w:cs="Times New Roman"/>
          <w:sz w:val="24"/>
          <w:szCs w:val="24"/>
        </w:rPr>
        <w:t xml:space="preserve"> Appendix G for reference. </w:t>
      </w:r>
    </w:p>
    <w:p w14:paraId="14072801" w14:textId="3C6A9A46" w:rsidR="00AE1CE1" w:rsidRPr="00AE1CE1" w:rsidRDefault="00AE1CE1" w:rsidP="002A5DA5">
      <w:pPr>
        <w:pStyle w:val="Heading1"/>
        <w:spacing w:line="480" w:lineRule="auto"/>
        <w:contextualSpacing/>
        <w:jc w:val="center"/>
        <w:rPr>
          <w:rFonts w:ascii="Times New Roman" w:hAnsi="Times New Roman" w:cs="Times New Roman"/>
          <w:b/>
          <w:color w:val="auto"/>
          <w:sz w:val="24"/>
          <w:szCs w:val="24"/>
        </w:rPr>
      </w:pPr>
      <w:bookmarkStart w:id="86" w:name="_Toc78545147"/>
      <w:r w:rsidRPr="00AE1CE1">
        <w:rPr>
          <w:rFonts w:ascii="Times New Roman" w:hAnsi="Times New Roman" w:cs="Times New Roman"/>
          <w:b/>
          <w:color w:val="auto"/>
          <w:sz w:val="24"/>
          <w:szCs w:val="24"/>
        </w:rPr>
        <w:t>Implementation and Measurement</w:t>
      </w:r>
      <w:bookmarkEnd w:id="86"/>
    </w:p>
    <w:p w14:paraId="60AD40A6" w14:textId="24E09755" w:rsidR="00AE1CE1" w:rsidRDefault="00AE1CE1" w:rsidP="002A5DA5">
      <w:pPr>
        <w:pStyle w:val="Heading2"/>
        <w:spacing w:line="480" w:lineRule="auto"/>
        <w:contextualSpacing/>
        <w:rPr>
          <w:rFonts w:ascii="Times New Roman" w:hAnsi="Times New Roman" w:cs="Times New Roman"/>
          <w:b/>
          <w:color w:val="auto"/>
          <w:sz w:val="24"/>
          <w:szCs w:val="24"/>
        </w:rPr>
      </w:pPr>
      <w:bookmarkStart w:id="87" w:name="_Toc78545148"/>
      <w:r w:rsidRPr="006F2BB2">
        <w:rPr>
          <w:rFonts w:ascii="Times New Roman" w:hAnsi="Times New Roman" w:cs="Times New Roman"/>
          <w:b/>
          <w:color w:val="auto"/>
          <w:sz w:val="24"/>
          <w:szCs w:val="24"/>
        </w:rPr>
        <w:t>Implementation</w:t>
      </w:r>
      <w:bookmarkEnd w:id="87"/>
    </w:p>
    <w:p w14:paraId="571A5B8A" w14:textId="7E92EBEA" w:rsidR="006F2BB2" w:rsidRDefault="006F2BB2" w:rsidP="002A5DA5">
      <w:pPr>
        <w:spacing w:line="480" w:lineRule="auto"/>
        <w:contextualSpacing/>
        <w:rPr>
          <w:rFonts w:ascii="Times New Roman" w:hAnsi="Times New Roman" w:cs="Times New Roman"/>
          <w:sz w:val="24"/>
        </w:rPr>
      </w:pPr>
      <w:r>
        <w:tab/>
      </w:r>
      <w:r w:rsidR="007738C9" w:rsidRPr="0058490C">
        <w:rPr>
          <w:rFonts w:ascii="Times New Roman" w:hAnsi="Times New Roman" w:cs="Times New Roman"/>
          <w:sz w:val="24"/>
        </w:rPr>
        <w:t>Utilization of the ADKAR (awareness, desire, knowledge, ability, reinforcement) Model for change designed by Jeff Hiat offered a</w:t>
      </w:r>
      <w:r w:rsidR="0058490C" w:rsidRPr="0058490C">
        <w:rPr>
          <w:rFonts w:ascii="Times New Roman" w:hAnsi="Times New Roman" w:cs="Times New Roman"/>
          <w:sz w:val="24"/>
        </w:rPr>
        <w:t>n organized approach for</w:t>
      </w:r>
      <w:r w:rsidR="007738C9" w:rsidRPr="0058490C">
        <w:rPr>
          <w:rFonts w:ascii="Times New Roman" w:hAnsi="Times New Roman" w:cs="Times New Roman"/>
          <w:sz w:val="24"/>
        </w:rPr>
        <w:t xml:space="preserve"> </w:t>
      </w:r>
      <w:r w:rsidR="0058490C" w:rsidRPr="0058490C">
        <w:rPr>
          <w:rFonts w:ascii="Times New Roman" w:hAnsi="Times New Roman" w:cs="Times New Roman"/>
          <w:sz w:val="24"/>
        </w:rPr>
        <w:t xml:space="preserve">change development to address the multifaceted healthcare organizations nurse satisfaction and turnover difficulty. </w:t>
      </w:r>
      <w:r w:rsidR="0058490C">
        <w:rPr>
          <w:rFonts w:ascii="Times New Roman" w:hAnsi="Times New Roman" w:cs="Times New Roman"/>
          <w:sz w:val="24"/>
        </w:rPr>
        <w:t xml:space="preserve">This tool provided the University of Mary </w:t>
      </w:r>
      <w:r w:rsidR="00E56DC2">
        <w:rPr>
          <w:rFonts w:ascii="Times New Roman" w:hAnsi="Times New Roman" w:cs="Times New Roman"/>
          <w:sz w:val="24"/>
        </w:rPr>
        <w:t>Project</w:t>
      </w:r>
      <w:r w:rsidR="0058490C">
        <w:rPr>
          <w:rFonts w:ascii="Times New Roman" w:hAnsi="Times New Roman" w:cs="Times New Roman"/>
          <w:sz w:val="24"/>
        </w:rPr>
        <w:t xml:space="preserve"> Team a systematic approach </w:t>
      </w:r>
      <w:r w:rsidR="007B5A02">
        <w:rPr>
          <w:rFonts w:ascii="Times New Roman" w:hAnsi="Times New Roman" w:cs="Times New Roman"/>
          <w:sz w:val="24"/>
        </w:rPr>
        <w:t xml:space="preserve">to analyze and have building blocks to create change from an employee perspective. The project team had the ability to address challenges before they were an issue, and capability to provide leaders with the right strategies and tools to motivate a change in staff, as well as the </w:t>
      </w:r>
      <w:r w:rsidR="003F2E8E">
        <w:rPr>
          <w:rFonts w:ascii="Times New Roman" w:hAnsi="Times New Roman" w:cs="Times New Roman"/>
          <w:sz w:val="24"/>
        </w:rPr>
        <w:t>a</w:t>
      </w:r>
      <w:r w:rsidR="007B5A02">
        <w:rPr>
          <w:rFonts w:ascii="Times New Roman" w:hAnsi="Times New Roman" w:cs="Times New Roman"/>
          <w:sz w:val="24"/>
        </w:rPr>
        <w:t xml:space="preserve">bility to create changes successfully. During each phase </w:t>
      </w:r>
      <w:r w:rsidR="002A5DA5">
        <w:rPr>
          <w:rFonts w:ascii="Times New Roman" w:hAnsi="Times New Roman" w:cs="Times New Roman"/>
          <w:sz w:val="24"/>
        </w:rPr>
        <w:t xml:space="preserve">the team was </w:t>
      </w:r>
      <w:r w:rsidR="007B5A02">
        <w:rPr>
          <w:rFonts w:ascii="Times New Roman" w:hAnsi="Times New Roman" w:cs="Times New Roman"/>
          <w:sz w:val="24"/>
        </w:rPr>
        <w:t xml:space="preserve">able to recognize </w:t>
      </w:r>
      <w:r w:rsidR="007B0C90">
        <w:rPr>
          <w:rFonts w:ascii="Times New Roman" w:hAnsi="Times New Roman" w:cs="Times New Roman"/>
          <w:sz w:val="24"/>
        </w:rPr>
        <w:t>employee’s</w:t>
      </w:r>
      <w:r w:rsidR="007B5A02">
        <w:rPr>
          <w:rFonts w:ascii="Times New Roman" w:hAnsi="Times New Roman" w:cs="Times New Roman"/>
          <w:sz w:val="24"/>
        </w:rPr>
        <w:t xml:space="preserve"> perspectives and address them </w:t>
      </w:r>
      <w:r w:rsidR="002A5DA5">
        <w:rPr>
          <w:rFonts w:ascii="Times New Roman" w:hAnsi="Times New Roman" w:cs="Times New Roman"/>
          <w:sz w:val="24"/>
        </w:rPr>
        <w:t xml:space="preserve">to create a successful implementation. </w:t>
      </w:r>
    </w:p>
    <w:p w14:paraId="1C93BB22" w14:textId="6F659B27" w:rsidR="00697369" w:rsidRDefault="00697369" w:rsidP="002A5DA5">
      <w:pPr>
        <w:spacing w:line="480" w:lineRule="auto"/>
        <w:contextualSpacing/>
        <w:rPr>
          <w:rFonts w:ascii="Times New Roman" w:hAnsi="Times New Roman" w:cs="Times New Roman"/>
          <w:sz w:val="24"/>
        </w:rPr>
      </w:pPr>
      <w:r>
        <w:rPr>
          <w:rFonts w:ascii="Times New Roman" w:hAnsi="Times New Roman" w:cs="Times New Roman"/>
          <w:sz w:val="24"/>
        </w:rPr>
        <w:tab/>
        <w:t xml:space="preserve">The team </w:t>
      </w:r>
      <w:r w:rsidR="00B47344">
        <w:rPr>
          <w:rFonts w:ascii="Times New Roman" w:hAnsi="Times New Roman" w:cs="Times New Roman"/>
          <w:sz w:val="24"/>
        </w:rPr>
        <w:t>initiated</w:t>
      </w:r>
      <w:r>
        <w:rPr>
          <w:rFonts w:ascii="Times New Roman" w:hAnsi="Times New Roman" w:cs="Times New Roman"/>
          <w:sz w:val="24"/>
        </w:rPr>
        <w:t xml:space="preserve"> implementation of the project by presenting to CHI leadership team via a virtual meeting. The presentation was an essential component to express to the leadership team the need for change, as well as the anticipated success of this project. It was also essentially to have leadership and key stakeholders support to have the ability to back the project. The goals, benefits, and barriers were all presented to the CHI leadership team in a transparent presentation. The University of Mary Project Team demonstrated the need by providing survey results from both patients and staff satisfaction surveys</w:t>
      </w:r>
      <w:r w:rsidR="00121E26">
        <w:rPr>
          <w:rFonts w:ascii="Times New Roman" w:hAnsi="Times New Roman" w:cs="Times New Roman"/>
          <w:sz w:val="24"/>
        </w:rPr>
        <w:t xml:space="preserve">, this created leadership awareness to the </w:t>
      </w:r>
      <w:r w:rsidR="001F7BB6">
        <w:rPr>
          <w:rFonts w:ascii="Times New Roman" w:hAnsi="Times New Roman" w:cs="Times New Roman"/>
          <w:sz w:val="24"/>
        </w:rPr>
        <w:t xml:space="preserve">difficulty occurring within their facility. Next Carmin Erickson met with the Clinical Nurse Committee (CNC) group to discuss the project and ideas for staffing based on acuity. The nurses were open to the projected and voiced they believed it would benefit staffing workloads, while enhancing </w:t>
      </w:r>
      <w:r w:rsidR="001F7BB6">
        <w:rPr>
          <w:rFonts w:ascii="Times New Roman" w:hAnsi="Times New Roman" w:cs="Times New Roman"/>
          <w:sz w:val="24"/>
        </w:rPr>
        <w:lastRenderedPageBreak/>
        <w:t xml:space="preserve">staff satisfaction and patient </w:t>
      </w:r>
      <w:r w:rsidR="00B47344">
        <w:rPr>
          <w:rFonts w:ascii="Times New Roman" w:hAnsi="Times New Roman" w:cs="Times New Roman"/>
          <w:sz w:val="24"/>
        </w:rPr>
        <w:t>outcomes</w:t>
      </w:r>
      <w:r w:rsidR="001F7BB6">
        <w:rPr>
          <w:rFonts w:ascii="Times New Roman" w:hAnsi="Times New Roman" w:cs="Times New Roman"/>
          <w:sz w:val="24"/>
        </w:rPr>
        <w:t xml:space="preserve">. Carmin also met with the intensive care unit (ICU) and Emergency Department (ED) staff to demonstrate the acuity tool. The plan was to implement the tool in the </w:t>
      </w:r>
      <w:r w:rsidR="0023008A">
        <w:rPr>
          <w:rFonts w:ascii="Times New Roman" w:hAnsi="Times New Roman" w:cs="Times New Roman"/>
          <w:sz w:val="24"/>
        </w:rPr>
        <w:t>Med/Surg</w:t>
      </w:r>
      <w:r w:rsidR="001F7BB6">
        <w:rPr>
          <w:rFonts w:ascii="Times New Roman" w:hAnsi="Times New Roman" w:cs="Times New Roman"/>
          <w:sz w:val="24"/>
        </w:rPr>
        <w:t xml:space="preserve"> departments beginning in May</w:t>
      </w:r>
      <w:r w:rsidR="002E4AE2">
        <w:rPr>
          <w:rFonts w:ascii="Times New Roman" w:hAnsi="Times New Roman" w:cs="Times New Roman"/>
          <w:sz w:val="24"/>
        </w:rPr>
        <w:t xml:space="preserve">. Both directors and staff were extremely interested in utilizing the tool and were open to trialing it throughout the summer. </w:t>
      </w:r>
    </w:p>
    <w:p w14:paraId="09110ECC" w14:textId="5B78A1D9" w:rsidR="00562F31" w:rsidRDefault="001041E2" w:rsidP="002A5DA5">
      <w:pPr>
        <w:spacing w:line="480" w:lineRule="auto"/>
        <w:contextualSpacing/>
        <w:rPr>
          <w:rFonts w:ascii="Times New Roman" w:hAnsi="Times New Roman" w:cs="Times New Roman"/>
          <w:sz w:val="24"/>
        </w:rPr>
      </w:pPr>
      <w:r>
        <w:rPr>
          <w:rFonts w:ascii="Times New Roman" w:hAnsi="Times New Roman" w:cs="Times New Roman"/>
          <w:sz w:val="24"/>
        </w:rPr>
        <w:tab/>
        <w:t>On May 26</w:t>
      </w:r>
      <w:r w:rsidRPr="001041E2">
        <w:rPr>
          <w:rFonts w:ascii="Times New Roman" w:hAnsi="Times New Roman" w:cs="Times New Roman"/>
          <w:sz w:val="24"/>
          <w:vertAlign w:val="superscript"/>
        </w:rPr>
        <w:t>th</w:t>
      </w:r>
      <w:r>
        <w:rPr>
          <w:rFonts w:ascii="Times New Roman" w:hAnsi="Times New Roman" w:cs="Times New Roman"/>
          <w:sz w:val="24"/>
        </w:rPr>
        <w:t xml:space="preserve">, Carmin </w:t>
      </w:r>
      <w:r w:rsidR="00B47344">
        <w:rPr>
          <w:rFonts w:ascii="Times New Roman" w:hAnsi="Times New Roman" w:cs="Times New Roman"/>
          <w:sz w:val="24"/>
        </w:rPr>
        <w:t>attended</w:t>
      </w:r>
      <w:r>
        <w:rPr>
          <w:rFonts w:ascii="Times New Roman" w:hAnsi="Times New Roman" w:cs="Times New Roman"/>
          <w:sz w:val="24"/>
        </w:rPr>
        <w:t xml:space="preserve"> the Medical Surgical staff meeting where she again discussed the project and distributed the surveys. The </w:t>
      </w:r>
      <w:r w:rsidR="0023008A">
        <w:rPr>
          <w:rFonts w:ascii="Times New Roman" w:hAnsi="Times New Roman" w:cs="Times New Roman"/>
          <w:sz w:val="24"/>
        </w:rPr>
        <w:t>Med/Surg</w:t>
      </w:r>
      <w:r>
        <w:rPr>
          <w:rFonts w:ascii="Times New Roman" w:hAnsi="Times New Roman" w:cs="Times New Roman"/>
          <w:sz w:val="24"/>
        </w:rPr>
        <w:t xml:space="preserve"> staff were also very receptive to the project goals and willing to trial the acuity scale in June and July of 2021. </w:t>
      </w:r>
      <w:r w:rsidR="00562F31">
        <w:rPr>
          <w:rFonts w:ascii="Times New Roman" w:hAnsi="Times New Roman" w:cs="Times New Roman"/>
          <w:sz w:val="24"/>
        </w:rPr>
        <w:t>Carmin also sent a letter on June 1</w:t>
      </w:r>
      <w:r w:rsidR="00562F31" w:rsidRPr="00562F31">
        <w:rPr>
          <w:rFonts w:ascii="Times New Roman" w:hAnsi="Times New Roman" w:cs="Times New Roman"/>
          <w:sz w:val="24"/>
          <w:vertAlign w:val="superscript"/>
        </w:rPr>
        <w:t>st</w:t>
      </w:r>
      <w:r w:rsidR="00562F31">
        <w:rPr>
          <w:rFonts w:ascii="Times New Roman" w:hAnsi="Times New Roman" w:cs="Times New Roman"/>
          <w:sz w:val="24"/>
        </w:rPr>
        <w:t xml:space="preserve"> to the ICU staff (Appendix I). </w:t>
      </w:r>
    </w:p>
    <w:p w14:paraId="206D9ECE" w14:textId="61E07959" w:rsidR="001041E2" w:rsidRDefault="00562F31" w:rsidP="00562F31">
      <w:pPr>
        <w:spacing w:line="480" w:lineRule="auto"/>
        <w:ind w:firstLine="720"/>
        <w:contextualSpacing/>
        <w:rPr>
          <w:rFonts w:ascii="Times New Roman" w:hAnsi="Times New Roman" w:cs="Times New Roman"/>
          <w:sz w:val="24"/>
        </w:rPr>
      </w:pPr>
      <w:r>
        <w:rPr>
          <w:rFonts w:ascii="Times New Roman" w:hAnsi="Times New Roman" w:cs="Times New Roman"/>
          <w:sz w:val="24"/>
        </w:rPr>
        <w:t xml:space="preserve">Immediately during the </w:t>
      </w:r>
      <w:r w:rsidR="00B47344">
        <w:rPr>
          <w:rFonts w:ascii="Times New Roman" w:hAnsi="Times New Roman" w:cs="Times New Roman"/>
          <w:sz w:val="24"/>
        </w:rPr>
        <w:t>initiation</w:t>
      </w:r>
      <w:r w:rsidR="008A1128">
        <w:rPr>
          <w:rFonts w:ascii="Times New Roman" w:hAnsi="Times New Roman" w:cs="Times New Roman"/>
          <w:sz w:val="24"/>
        </w:rPr>
        <w:t xml:space="preserve"> the acuity tool began to be recognized as an opportunity to improve nurse retention and satisfaction, including a proposal of a clinical ladder. Carmin met with the HR director to discuss implementation of a clinical ladder as feasible in their market. The ladder idea stemmed </w:t>
      </w:r>
      <w:r w:rsidR="00B47344">
        <w:rPr>
          <w:rFonts w:ascii="Times New Roman" w:hAnsi="Times New Roman" w:cs="Times New Roman"/>
          <w:sz w:val="24"/>
        </w:rPr>
        <w:t>from</w:t>
      </w:r>
      <w:r w:rsidR="008A1128">
        <w:rPr>
          <w:rFonts w:ascii="Times New Roman" w:hAnsi="Times New Roman" w:cs="Times New Roman"/>
          <w:sz w:val="24"/>
        </w:rPr>
        <w:t xml:space="preserve"> the CNC meeting that Carmin attended</w:t>
      </w:r>
      <w:r w:rsidR="004D3FC4">
        <w:rPr>
          <w:rFonts w:ascii="Times New Roman" w:hAnsi="Times New Roman" w:cs="Times New Roman"/>
          <w:sz w:val="24"/>
        </w:rPr>
        <w:t xml:space="preserve">, during that meeting the staff nurses discussed an </w:t>
      </w:r>
      <w:r w:rsidR="00B47344">
        <w:rPr>
          <w:rFonts w:ascii="Times New Roman" w:hAnsi="Times New Roman" w:cs="Times New Roman"/>
          <w:sz w:val="24"/>
        </w:rPr>
        <w:t>interest</w:t>
      </w:r>
      <w:r w:rsidR="004D3FC4">
        <w:rPr>
          <w:rFonts w:ascii="Times New Roman" w:hAnsi="Times New Roman" w:cs="Times New Roman"/>
          <w:sz w:val="24"/>
        </w:rPr>
        <w:t xml:space="preserve"> in creating a standardized career path plan that would further </w:t>
      </w:r>
      <w:r w:rsidR="00B47344">
        <w:rPr>
          <w:rFonts w:ascii="Times New Roman" w:hAnsi="Times New Roman" w:cs="Times New Roman"/>
          <w:sz w:val="24"/>
        </w:rPr>
        <w:t>enhance</w:t>
      </w:r>
      <w:r w:rsidR="004D3FC4">
        <w:rPr>
          <w:rFonts w:ascii="Times New Roman" w:hAnsi="Times New Roman" w:cs="Times New Roman"/>
          <w:sz w:val="24"/>
        </w:rPr>
        <w:t xml:space="preserve"> staffing acuity issues, while addressing the nurse satisfaction scores. The ladder would then include pay </w:t>
      </w:r>
      <w:r w:rsidR="00B47344">
        <w:rPr>
          <w:rFonts w:ascii="Times New Roman" w:hAnsi="Times New Roman" w:cs="Times New Roman"/>
          <w:sz w:val="24"/>
        </w:rPr>
        <w:t>grade</w:t>
      </w:r>
      <w:r w:rsidR="004D3FC4">
        <w:rPr>
          <w:rFonts w:ascii="Times New Roman" w:hAnsi="Times New Roman" w:cs="Times New Roman"/>
          <w:sz w:val="24"/>
        </w:rPr>
        <w:t xml:space="preserve"> increases if certain goals were met, for example a nurse cross-trains and would become </w:t>
      </w:r>
      <w:r w:rsidR="00B47344">
        <w:rPr>
          <w:rFonts w:ascii="Times New Roman" w:hAnsi="Times New Roman" w:cs="Times New Roman"/>
          <w:sz w:val="24"/>
        </w:rPr>
        <w:t>proficient</w:t>
      </w:r>
      <w:r w:rsidR="004D3FC4">
        <w:rPr>
          <w:rFonts w:ascii="Times New Roman" w:hAnsi="Times New Roman" w:cs="Times New Roman"/>
          <w:sz w:val="24"/>
        </w:rPr>
        <w:t xml:space="preserve"> to work in </w:t>
      </w:r>
      <w:r w:rsidR="00B47344">
        <w:rPr>
          <w:rFonts w:ascii="Times New Roman" w:hAnsi="Times New Roman" w:cs="Times New Roman"/>
          <w:sz w:val="24"/>
        </w:rPr>
        <w:t>another</w:t>
      </w:r>
      <w:r w:rsidR="004D3FC4">
        <w:rPr>
          <w:rFonts w:ascii="Times New Roman" w:hAnsi="Times New Roman" w:cs="Times New Roman"/>
          <w:sz w:val="24"/>
        </w:rPr>
        <w:t xml:space="preserve"> </w:t>
      </w:r>
      <w:r w:rsidR="00B47344">
        <w:rPr>
          <w:rFonts w:ascii="Times New Roman" w:hAnsi="Times New Roman" w:cs="Times New Roman"/>
          <w:sz w:val="24"/>
        </w:rPr>
        <w:t>department</w:t>
      </w:r>
      <w:r w:rsidR="004D3FC4">
        <w:rPr>
          <w:rFonts w:ascii="Times New Roman" w:hAnsi="Times New Roman" w:cs="Times New Roman"/>
          <w:sz w:val="24"/>
        </w:rPr>
        <w:t xml:space="preserve">. If successful, this </w:t>
      </w:r>
      <w:r w:rsidR="00B47344">
        <w:rPr>
          <w:rFonts w:ascii="Times New Roman" w:hAnsi="Times New Roman" w:cs="Times New Roman"/>
          <w:sz w:val="24"/>
        </w:rPr>
        <w:t>ladder</w:t>
      </w:r>
      <w:r w:rsidR="004D3FC4">
        <w:rPr>
          <w:rFonts w:ascii="Times New Roman" w:hAnsi="Times New Roman" w:cs="Times New Roman"/>
          <w:sz w:val="24"/>
        </w:rPr>
        <w:t xml:space="preserve"> could result in a large staffing pool. The pool would </w:t>
      </w:r>
      <w:r w:rsidR="00B47344">
        <w:rPr>
          <w:rFonts w:ascii="Times New Roman" w:hAnsi="Times New Roman" w:cs="Times New Roman"/>
          <w:sz w:val="24"/>
        </w:rPr>
        <w:t>then</w:t>
      </w:r>
      <w:r w:rsidR="004D3FC4">
        <w:rPr>
          <w:rFonts w:ascii="Times New Roman" w:hAnsi="Times New Roman" w:cs="Times New Roman"/>
          <w:sz w:val="24"/>
        </w:rPr>
        <w:t xml:space="preserve"> contribute to addressing </w:t>
      </w:r>
      <w:r w:rsidR="00B47344">
        <w:rPr>
          <w:rFonts w:ascii="Times New Roman" w:hAnsi="Times New Roman" w:cs="Times New Roman"/>
          <w:sz w:val="24"/>
        </w:rPr>
        <w:t>shortages</w:t>
      </w:r>
      <w:r w:rsidR="004D3FC4">
        <w:rPr>
          <w:rFonts w:ascii="Times New Roman" w:hAnsi="Times New Roman" w:cs="Times New Roman"/>
          <w:sz w:val="24"/>
        </w:rPr>
        <w:t xml:space="preserve"> both locally and divisionally while utilizing staff rather than working short staffed, going on diversion, or hiring expensive contract staff. With a diverse nursing pool and a structured career path policy, leadership felt that nurse </w:t>
      </w:r>
      <w:r w:rsidR="00B47344">
        <w:rPr>
          <w:rFonts w:ascii="Times New Roman" w:hAnsi="Times New Roman" w:cs="Times New Roman"/>
          <w:sz w:val="24"/>
        </w:rPr>
        <w:t>retention</w:t>
      </w:r>
      <w:r w:rsidR="004D3FC4">
        <w:rPr>
          <w:rFonts w:ascii="Times New Roman" w:hAnsi="Times New Roman" w:cs="Times New Roman"/>
          <w:sz w:val="24"/>
        </w:rPr>
        <w:t xml:space="preserve"> would improve</w:t>
      </w:r>
      <w:r w:rsidR="00391E11">
        <w:rPr>
          <w:rFonts w:ascii="Times New Roman" w:hAnsi="Times New Roman" w:cs="Times New Roman"/>
          <w:sz w:val="24"/>
        </w:rPr>
        <w:t xml:space="preserve">, it would create a structured career path policy, and productivity numbers would remain favorable. HR suggested creating a proposal that </w:t>
      </w:r>
      <w:r w:rsidR="00B47344">
        <w:rPr>
          <w:rFonts w:ascii="Times New Roman" w:hAnsi="Times New Roman" w:cs="Times New Roman"/>
          <w:sz w:val="24"/>
        </w:rPr>
        <w:t>translates</w:t>
      </w:r>
      <w:r w:rsidR="00391E11">
        <w:rPr>
          <w:rFonts w:ascii="Times New Roman" w:hAnsi="Times New Roman" w:cs="Times New Roman"/>
          <w:sz w:val="24"/>
        </w:rPr>
        <w:t xml:space="preserve"> to all facilities in the </w:t>
      </w:r>
      <w:r w:rsidR="00B47344">
        <w:rPr>
          <w:rFonts w:ascii="Times New Roman" w:hAnsi="Times New Roman" w:cs="Times New Roman"/>
          <w:sz w:val="24"/>
        </w:rPr>
        <w:t>division</w:t>
      </w:r>
      <w:r w:rsidR="00391E11">
        <w:rPr>
          <w:rFonts w:ascii="Times New Roman" w:hAnsi="Times New Roman" w:cs="Times New Roman"/>
          <w:sz w:val="24"/>
        </w:rPr>
        <w:t xml:space="preserve"> rather than CHI Dickinson alone. </w:t>
      </w:r>
    </w:p>
    <w:p w14:paraId="0A991857" w14:textId="373A3ADF" w:rsidR="0026169C" w:rsidRDefault="00391E11" w:rsidP="002A5DA5">
      <w:pPr>
        <w:spacing w:line="480" w:lineRule="auto"/>
        <w:contextualSpacing/>
        <w:rPr>
          <w:rFonts w:ascii="Times New Roman" w:hAnsi="Times New Roman" w:cs="Times New Roman"/>
          <w:sz w:val="24"/>
        </w:rPr>
      </w:pPr>
      <w:r>
        <w:rPr>
          <w:rFonts w:ascii="Times New Roman" w:hAnsi="Times New Roman" w:cs="Times New Roman"/>
          <w:sz w:val="24"/>
        </w:rPr>
        <w:lastRenderedPageBreak/>
        <w:tab/>
        <w:t xml:space="preserve">The second week in June following the weekend implementation the </w:t>
      </w:r>
      <w:r w:rsidR="0023008A">
        <w:rPr>
          <w:rFonts w:ascii="Times New Roman" w:hAnsi="Times New Roman" w:cs="Times New Roman"/>
          <w:sz w:val="24"/>
        </w:rPr>
        <w:t>Med/Surg</w:t>
      </w:r>
      <w:r>
        <w:rPr>
          <w:rFonts w:ascii="Times New Roman" w:hAnsi="Times New Roman" w:cs="Times New Roman"/>
          <w:sz w:val="24"/>
        </w:rPr>
        <w:t xml:space="preserve"> Director called Carmin to discuss whether the tool addressed suicidal 1 on 1 patients. The discussion </w:t>
      </w:r>
      <w:r w:rsidR="00B47344">
        <w:rPr>
          <w:rFonts w:ascii="Times New Roman" w:hAnsi="Times New Roman" w:cs="Times New Roman"/>
          <w:sz w:val="24"/>
        </w:rPr>
        <w:t>prompted</w:t>
      </w:r>
      <w:r>
        <w:rPr>
          <w:rFonts w:ascii="Times New Roman" w:hAnsi="Times New Roman" w:cs="Times New Roman"/>
          <w:sz w:val="24"/>
        </w:rPr>
        <w:t xml:space="preserve"> two thoughts, one the patient was suicidal, but had no other medical </w:t>
      </w:r>
      <w:r w:rsidR="00B47344">
        <w:rPr>
          <w:rFonts w:ascii="Times New Roman" w:hAnsi="Times New Roman" w:cs="Times New Roman"/>
          <w:sz w:val="24"/>
        </w:rPr>
        <w:t>problems</w:t>
      </w:r>
      <w:r>
        <w:rPr>
          <w:rFonts w:ascii="Times New Roman" w:hAnsi="Times New Roman" w:cs="Times New Roman"/>
          <w:sz w:val="24"/>
        </w:rPr>
        <w:t xml:space="preserve"> so it was not considered a low or high acuity because of the one-on-one care. It was noted in the </w:t>
      </w:r>
      <w:r w:rsidR="00B47344">
        <w:rPr>
          <w:rFonts w:ascii="Times New Roman" w:hAnsi="Times New Roman" w:cs="Times New Roman"/>
          <w:sz w:val="24"/>
        </w:rPr>
        <w:t>acuity</w:t>
      </w:r>
      <w:r>
        <w:rPr>
          <w:rFonts w:ascii="Times New Roman" w:hAnsi="Times New Roman" w:cs="Times New Roman"/>
          <w:sz w:val="24"/>
        </w:rPr>
        <w:t xml:space="preserve"> took, “rates are based on nursing time needed to </w:t>
      </w:r>
      <w:r w:rsidR="00B47344">
        <w:rPr>
          <w:rFonts w:ascii="Times New Roman" w:hAnsi="Times New Roman" w:cs="Times New Roman"/>
          <w:sz w:val="24"/>
        </w:rPr>
        <w:t>complete</w:t>
      </w:r>
      <w:r>
        <w:rPr>
          <w:rFonts w:ascii="Times New Roman" w:hAnsi="Times New Roman" w:cs="Times New Roman"/>
          <w:sz w:val="24"/>
        </w:rPr>
        <w:t xml:space="preserve"> a task, emotional and </w:t>
      </w:r>
      <w:r w:rsidR="00B47344">
        <w:rPr>
          <w:rFonts w:ascii="Times New Roman" w:hAnsi="Times New Roman" w:cs="Times New Roman"/>
          <w:sz w:val="24"/>
        </w:rPr>
        <w:t>physical</w:t>
      </w:r>
      <w:r>
        <w:rPr>
          <w:rFonts w:ascii="Times New Roman" w:hAnsi="Times New Roman" w:cs="Times New Roman"/>
          <w:sz w:val="24"/>
        </w:rPr>
        <w:t xml:space="preserve"> energy expenditure required, expertise required, frequency of tasks, and </w:t>
      </w:r>
      <w:r w:rsidR="00B47344">
        <w:rPr>
          <w:rFonts w:ascii="Times New Roman" w:hAnsi="Times New Roman" w:cs="Times New Roman"/>
          <w:sz w:val="24"/>
        </w:rPr>
        <w:t>interventions</w:t>
      </w:r>
      <w:r>
        <w:rPr>
          <w:rFonts w:ascii="Times New Roman" w:hAnsi="Times New Roman" w:cs="Times New Roman"/>
          <w:sz w:val="24"/>
        </w:rPr>
        <w:t>…” the suggestion then was that suicidal one-on-one would be a high acuity patient. The director agreed and brought forward the information to staff.</w:t>
      </w:r>
    </w:p>
    <w:p w14:paraId="2ECEBD47" w14:textId="00456320" w:rsidR="00391E11" w:rsidRDefault="0026169C" w:rsidP="002A5DA5">
      <w:pPr>
        <w:spacing w:line="480" w:lineRule="auto"/>
        <w:contextualSpacing/>
        <w:rPr>
          <w:rFonts w:ascii="Times New Roman" w:hAnsi="Times New Roman" w:cs="Times New Roman"/>
          <w:sz w:val="24"/>
        </w:rPr>
      </w:pPr>
      <w:r>
        <w:rPr>
          <w:rFonts w:ascii="Times New Roman" w:hAnsi="Times New Roman" w:cs="Times New Roman"/>
          <w:sz w:val="24"/>
        </w:rPr>
        <w:tab/>
      </w:r>
      <w:r w:rsidR="00513FD6">
        <w:rPr>
          <w:rFonts w:ascii="Times New Roman" w:hAnsi="Times New Roman" w:cs="Times New Roman"/>
          <w:sz w:val="24"/>
        </w:rPr>
        <w:t>The first week in</w:t>
      </w:r>
      <w:r>
        <w:rPr>
          <w:rFonts w:ascii="Times New Roman" w:hAnsi="Times New Roman" w:cs="Times New Roman"/>
          <w:sz w:val="24"/>
        </w:rPr>
        <w:t xml:space="preserve"> July Carmin spoke with the lead RN for the Med/S</w:t>
      </w:r>
      <w:r w:rsidR="00100F45">
        <w:rPr>
          <w:rFonts w:ascii="Times New Roman" w:hAnsi="Times New Roman" w:cs="Times New Roman"/>
          <w:sz w:val="24"/>
        </w:rPr>
        <w:t xml:space="preserve">urg department to evaluate the </w:t>
      </w:r>
      <w:r w:rsidR="005C1A4F">
        <w:rPr>
          <w:rFonts w:ascii="Times New Roman" w:hAnsi="Times New Roman" w:cs="Times New Roman"/>
          <w:sz w:val="24"/>
        </w:rPr>
        <w:t xml:space="preserve">effectiveness of the implementation. Carmin </w:t>
      </w:r>
      <w:r w:rsidR="00B47344">
        <w:rPr>
          <w:rFonts w:ascii="Times New Roman" w:hAnsi="Times New Roman" w:cs="Times New Roman"/>
          <w:sz w:val="24"/>
        </w:rPr>
        <w:t>questioned</w:t>
      </w:r>
      <w:r w:rsidR="005C1A4F">
        <w:rPr>
          <w:rFonts w:ascii="Times New Roman" w:hAnsi="Times New Roman" w:cs="Times New Roman"/>
          <w:sz w:val="24"/>
        </w:rPr>
        <w:t xml:space="preserve"> if the </w:t>
      </w:r>
      <w:r w:rsidR="00B47344">
        <w:rPr>
          <w:rFonts w:ascii="Times New Roman" w:hAnsi="Times New Roman" w:cs="Times New Roman"/>
          <w:sz w:val="24"/>
        </w:rPr>
        <w:t>providers</w:t>
      </w:r>
      <w:r w:rsidR="005C1A4F">
        <w:rPr>
          <w:rFonts w:ascii="Times New Roman" w:hAnsi="Times New Roman" w:cs="Times New Roman"/>
          <w:sz w:val="24"/>
        </w:rPr>
        <w:t xml:space="preserve"> found the tool </w:t>
      </w:r>
      <w:r w:rsidR="00B47344">
        <w:rPr>
          <w:rFonts w:ascii="Times New Roman" w:hAnsi="Times New Roman" w:cs="Times New Roman"/>
          <w:sz w:val="24"/>
        </w:rPr>
        <w:t>useful</w:t>
      </w:r>
      <w:r w:rsidR="005C1A4F">
        <w:rPr>
          <w:rFonts w:ascii="Times New Roman" w:hAnsi="Times New Roman" w:cs="Times New Roman"/>
          <w:sz w:val="24"/>
        </w:rPr>
        <w:t xml:space="preserve">, but the Lead RN reported that they didn’t really notice it. In hindsight, Carmin found that speaking with the Physician Assistants (PA) on </w:t>
      </w:r>
      <w:r w:rsidR="00B47344">
        <w:rPr>
          <w:rFonts w:ascii="Times New Roman" w:hAnsi="Times New Roman" w:cs="Times New Roman"/>
          <w:sz w:val="24"/>
        </w:rPr>
        <w:t>the</w:t>
      </w:r>
      <w:r w:rsidR="005C1A4F">
        <w:rPr>
          <w:rFonts w:ascii="Times New Roman" w:hAnsi="Times New Roman" w:cs="Times New Roman"/>
          <w:sz w:val="24"/>
        </w:rPr>
        <w:t xml:space="preserve"> </w:t>
      </w:r>
      <w:r w:rsidR="00B47344">
        <w:rPr>
          <w:rFonts w:ascii="Times New Roman" w:hAnsi="Times New Roman" w:cs="Times New Roman"/>
          <w:sz w:val="24"/>
        </w:rPr>
        <w:t>unit</w:t>
      </w:r>
      <w:r w:rsidR="005C1A4F">
        <w:rPr>
          <w:rFonts w:ascii="Times New Roman" w:hAnsi="Times New Roman" w:cs="Times New Roman"/>
          <w:sz w:val="24"/>
        </w:rPr>
        <w:t xml:space="preserve"> that they </w:t>
      </w:r>
      <w:r w:rsidR="00B47344">
        <w:rPr>
          <w:rFonts w:ascii="Times New Roman" w:hAnsi="Times New Roman" w:cs="Times New Roman"/>
          <w:sz w:val="24"/>
        </w:rPr>
        <w:t>did feel</w:t>
      </w:r>
      <w:r w:rsidR="005C1A4F">
        <w:rPr>
          <w:rFonts w:ascii="Times New Roman" w:hAnsi="Times New Roman" w:cs="Times New Roman"/>
          <w:sz w:val="24"/>
        </w:rPr>
        <w:t xml:space="preserve"> it had been of greater benefit. </w:t>
      </w:r>
      <w:r w:rsidR="00D025E2">
        <w:rPr>
          <w:rFonts w:ascii="Times New Roman" w:hAnsi="Times New Roman" w:cs="Times New Roman"/>
          <w:sz w:val="24"/>
        </w:rPr>
        <w:t>It was also noted the group of hospitalists had been travelers</w:t>
      </w:r>
      <w:r w:rsidR="00706F02">
        <w:rPr>
          <w:rFonts w:ascii="Times New Roman" w:hAnsi="Times New Roman" w:cs="Times New Roman"/>
          <w:sz w:val="24"/>
        </w:rPr>
        <w:t xml:space="preserve"> and were unaware of the acuity staffing. </w:t>
      </w:r>
    </w:p>
    <w:p w14:paraId="395C96C0" w14:textId="6D885E23" w:rsidR="00706F02" w:rsidRPr="00AF4C71" w:rsidRDefault="00706F02" w:rsidP="00AF4C71">
      <w:pPr>
        <w:spacing w:line="480" w:lineRule="auto"/>
        <w:contextualSpacing/>
        <w:rPr>
          <w:rFonts w:ascii="Times New Roman" w:hAnsi="Times New Roman" w:cs="Times New Roman"/>
          <w:sz w:val="24"/>
          <w:szCs w:val="24"/>
        </w:rPr>
      </w:pPr>
      <w:r>
        <w:rPr>
          <w:rFonts w:ascii="Times New Roman" w:hAnsi="Times New Roman" w:cs="Times New Roman"/>
          <w:sz w:val="24"/>
        </w:rPr>
        <w:tab/>
      </w:r>
      <w:r w:rsidR="00BF2D0E">
        <w:rPr>
          <w:rFonts w:ascii="Times New Roman" w:hAnsi="Times New Roman" w:cs="Times New Roman"/>
          <w:sz w:val="24"/>
        </w:rPr>
        <w:t>Towards the end of July</w:t>
      </w:r>
      <w:r w:rsidR="00B53060">
        <w:rPr>
          <w:rFonts w:ascii="Times New Roman" w:hAnsi="Times New Roman" w:cs="Times New Roman"/>
          <w:sz w:val="24"/>
        </w:rPr>
        <w:t>,</w:t>
      </w:r>
      <w:r w:rsidR="00BF2D0E">
        <w:rPr>
          <w:rFonts w:ascii="Times New Roman" w:hAnsi="Times New Roman" w:cs="Times New Roman"/>
          <w:sz w:val="24"/>
        </w:rPr>
        <w:t xml:space="preserve"> Carmin </w:t>
      </w:r>
      <w:r w:rsidR="007B0C90">
        <w:rPr>
          <w:rFonts w:ascii="Times New Roman" w:hAnsi="Times New Roman" w:cs="Times New Roman"/>
          <w:sz w:val="24"/>
        </w:rPr>
        <w:t>touched</w:t>
      </w:r>
      <w:r w:rsidR="00BF2D0E">
        <w:rPr>
          <w:rFonts w:ascii="Times New Roman" w:hAnsi="Times New Roman" w:cs="Times New Roman"/>
          <w:sz w:val="24"/>
        </w:rPr>
        <w:t xml:space="preserve"> base with the nigh</w:t>
      </w:r>
      <w:r w:rsidR="00B53060">
        <w:rPr>
          <w:rFonts w:ascii="Times New Roman" w:hAnsi="Times New Roman" w:cs="Times New Roman"/>
          <w:sz w:val="24"/>
        </w:rPr>
        <w:t>t</w:t>
      </w:r>
      <w:r w:rsidR="00BF2D0E">
        <w:rPr>
          <w:rFonts w:ascii="Times New Roman" w:hAnsi="Times New Roman" w:cs="Times New Roman"/>
          <w:sz w:val="24"/>
        </w:rPr>
        <w:t xml:space="preserve"> charge nurse working on the </w:t>
      </w:r>
      <w:r w:rsidR="0023008A">
        <w:rPr>
          <w:rFonts w:ascii="Times New Roman" w:hAnsi="Times New Roman" w:cs="Times New Roman"/>
          <w:sz w:val="24"/>
        </w:rPr>
        <w:t>Med/Surg</w:t>
      </w:r>
      <w:r w:rsidR="00BF2D0E">
        <w:rPr>
          <w:rFonts w:ascii="Times New Roman" w:hAnsi="Times New Roman" w:cs="Times New Roman"/>
          <w:sz w:val="24"/>
        </w:rPr>
        <w:t xml:space="preserve"> unit. She voiced her </w:t>
      </w:r>
      <w:r w:rsidR="007B0C90">
        <w:rPr>
          <w:rFonts w:ascii="Times New Roman" w:hAnsi="Times New Roman" w:cs="Times New Roman"/>
          <w:sz w:val="24"/>
        </w:rPr>
        <w:t>opinion</w:t>
      </w:r>
      <w:r w:rsidR="00BF2D0E">
        <w:rPr>
          <w:rFonts w:ascii="Times New Roman" w:hAnsi="Times New Roman" w:cs="Times New Roman"/>
          <w:sz w:val="24"/>
        </w:rPr>
        <w:t xml:space="preserve"> that the tool would be much more effective in an area or facility with higher patient </w:t>
      </w:r>
      <w:r w:rsidR="007B0C90">
        <w:rPr>
          <w:rFonts w:ascii="Times New Roman" w:hAnsi="Times New Roman" w:cs="Times New Roman"/>
          <w:sz w:val="24"/>
        </w:rPr>
        <w:t>census</w:t>
      </w:r>
      <w:r w:rsidR="00BF2D0E">
        <w:rPr>
          <w:rFonts w:ascii="Times New Roman" w:hAnsi="Times New Roman" w:cs="Times New Roman"/>
          <w:sz w:val="24"/>
        </w:rPr>
        <w:t xml:space="preserve">, such as what was being seen during the </w:t>
      </w:r>
      <w:r w:rsidR="007B0C90">
        <w:rPr>
          <w:rFonts w:ascii="Times New Roman" w:hAnsi="Times New Roman" w:cs="Times New Roman"/>
          <w:sz w:val="24"/>
        </w:rPr>
        <w:t>peak</w:t>
      </w:r>
      <w:r w:rsidR="00BF2D0E">
        <w:rPr>
          <w:rFonts w:ascii="Times New Roman" w:hAnsi="Times New Roman" w:cs="Times New Roman"/>
          <w:sz w:val="24"/>
        </w:rPr>
        <w:t xml:space="preserve"> of the COVID-19 pandemic. The average daily census through the summer</w:t>
      </w:r>
      <w:r w:rsidR="00B53060">
        <w:rPr>
          <w:rFonts w:ascii="Times New Roman" w:hAnsi="Times New Roman" w:cs="Times New Roman"/>
          <w:sz w:val="24"/>
        </w:rPr>
        <w:t xml:space="preserve"> at CHI</w:t>
      </w:r>
      <w:r w:rsidR="00BF2D0E">
        <w:rPr>
          <w:rFonts w:ascii="Times New Roman" w:hAnsi="Times New Roman" w:cs="Times New Roman"/>
          <w:sz w:val="24"/>
        </w:rPr>
        <w:t xml:space="preserve"> had been much </w:t>
      </w:r>
      <w:r w:rsidR="00B21867">
        <w:rPr>
          <w:rFonts w:ascii="Times New Roman" w:hAnsi="Times New Roman" w:cs="Times New Roman"/>
          <w:sz w:val="24"/>
        </w:rPr>
        <w:t>lower</w:t>
      </w:r>
      <w:r w:rsidR="00BF2D0E">
        <w:rPr>
          <w:rFonts w:ascii="Times New Roman" w:hAnsi="Times New Roman" w:cs="Times New Roman"/>
          <w:sz w:val="24"/>
        </w:rPr>
        <w:t xml:space="preserve"> than the fall and winter and they only had two to seven inpatients, with a reported acuity </w:t>
      </w:r>
      <w:r w:rsidR="00BF2D0E" w:rsidRPr="00AF4C71">
        <w:rPr>
          <w:rFonts w:ascii="Times New Roman" w:hAnsi="Times New Roman" w:cs="Times New Roman"/>
          <w:sz w:val="24"/>
          <w:szCs w:val="24"/>
        </w:rPr>
        <w:t>level of primarily green and yellow. The charge nurse stated that because of the low census the tool has not changed the way they assign patients, however they did find</w:t>
      </w:r>
      <w:r w:rsidR="00504BBF" w:rsidRPr="00AF4C71">
        <w:rPr>
          <w:rFonts w:ascii="Times New Roman" w:hAnsi="Times New Roman" w:cs="Times New Roman"/>
          <w:sz w:val="24"/>
          <w:szCs w:val="24"/>
        </w:rPr>
        <w:t xml:space="preserve"> the tool did help facilitate staffing with admits and discharges. It was also noted that the visual color reference on </w:t>
      </w:r>
      <w:r w:rsidR="00504BBF" w:rsidRPr="00AF4C71">
        <w:rPr>
          <w:rFonts w:ascii="Times New Roman" w:hAnsi="Times New Roman" w:cs="Times New Roman"/>
          <w:sz w:val="24"/>
          <w:szCs w:val="24"/>
        </w:rPr>
        <w:lastRenderedPageBreak/>
        <w:t>the assignment board was appreciated</w:t>
      </w:r>
      <w:r w:rsidR="00CE038F" w:rsidRPr="00AF4C71">
        <w:rPr>
          <w:rFonts w:ascii="Times New Roman" w:hAnsi="Times New Roman" w:cs="Times New Roman"/>
          <w:sz w:val="24"/>
          <w:szCs w:val="24"/>
        </w:rPr>
        <w:t xml:space="preserve">, but again felt as if they locum providers were not utilizing it. </w:t>
      </w:r>
    </w:p>
    <w:p w14:paraId="2C067AC6" w14:textId="133DE955" w:rsidR="00AE1CE1" w:rsidRPr="00AF4C71" w:rsidRDefault="00AE1CE1" w:rsidP="00AF4C71">
      <w:pPr>
        <w:pStyle w:val="Heading2"/>
        <w:spacing w:line="480" w:lineRule="auto"/>
        <w:contextualSpacing/>
        <w:rPr>
          <w:rFonts w:ascii="Times New Roman" w:hAnsi="Times New Roman" w:cs="Times New Roman"/>
          <w:b/>
          <w:color w:val="auto"/>
          <w:sz w:val="24"/>
          <w:szCs w:val="24"/>
        </w:rPr>
      </w:pPr>
      <w:bookmarkStart w:id="88" w:name="_Toc78545149"/>
      <w:r w:rsidRPr="00126552">
        <w:rPr>
          <w:rFonts w:ascii="Times New Roman" w:hAnsi="Times New Roman" w:cs="Times New Roman"/>
          <w:b/>
          <w:color w:val="auto"/>
          <w:sz w:val="24"/>
          <w:szCs w:val="24"/>
        </w:rPr>
        <w:t xml:space="preserve">Project </w:t>
      </w:r>
      <w:r w:rsidR="001041E2" w:rsidRPr="00126552">
        <w:rPr>
          <w:rFonts w:ascii="Times New Roman" w:hAnsi="Times New Roman" w:cs="Times New Roman"/>
          <w:b/>
          <w:color w:val="auto"/>
          <w:sz w:val="24"/>
          <w:szCs w:val="24"/>
        </w:rPr>
        <w:t xml:space="preserve">Outcome </w:t>
      </w:r>
      <w:r w:rsidRPr="00126552">
        <w:rPr>
          <w:rFonts w:ascii="Times New Roman" w:hAnsi="Times New Roman" w:cs="Times New Roman"/>
          <w:b/>
          <w:color w:val="auto"/>
          <w:sz w:val="24"/>
          <w:szCs w:val="24"/>
        </w:rPr>
        <w:t>Measurement</w:t>
      </w:r>
      <w:r w:rsidR="001041E2" w:rsidRPr="00126552">
        <w:rPr>
          <w:rFonts w:ascii="Times New Roman" w:hAnsi="Times New Roman" w:cs="Times New Roman"/>
          <w:b/>
          <w:color w:val="auto"/>
          <w:sz w:val="24"/>
          <w:szCs w:val="24"/>
        </w:rPr>
        <w:t>s</w:t>
      </w:r>
      <w:bookmarkEnd w:id="88"/>
    </w:p>
    <w:p w14:paraId="525C4037" w14:textId="7643D682" w:rsidR="001116A3" w:rsidRDefault="00B37134" w:rsidP="00AF4C71">
      <w:pPr>
        <w:spacing w:line="480" w:lineRule="auto"/>
        <w:contextualSpacing/>
        <w:rPr>
          <w:rFonts w:ascii="Times New Roman" w:hAnsi="Times New Roman" w:cs="Times New Roman"/>
          <w:sz w:val="24"/>
          <w:szCs w:val="24"/>
        </w:rPr>
      </w:pPr>
      <w:r w:rsidRPr="001041E2">
        <w:rPr>
          <w:rFonts w:ascii="Times New Roman" w:hAnsi="Times New Roman" w:cs="Times New Roman"/>
          <w:sz w:val="24"/>
          <w:szCs w:val="24"/>
        </w:rPr>
        <w:tab/>
        <w:t xml:space="preserve">The University of Mary Project Team recognized various outcome </w:t>
      </w:r>
      <w:r w:rsidR="00972BFF" w:rsidRPr="001041E2">
        <w:rPr>
          <w:rFonts w:ascii="Times New Roman" w:hAnsi="Times New Roman" w:cs="Times New Roman"/>
          <w:sz w:val="24"/>
          <w:szCs w:val="24"/>
        </w:rPr>
        <w:t>measurements</w:t>
      </w:r>
      <w:r w:rsidRPr="001041E2">
        <w:rPr>
          <w:rFonts w:ascii="Times New Roman" w:hAnsi="Times New Roman" w:cs="Times New Roman"/>
          <w:sz w:val="24"/>
          <w:szCs w:val="24"/>
        </w:rPr>
        <w:t xml:space="preserve"> to determine if implementation of the project was successful. For this project, the University of Mary team utilized a </w:t>
      </w:r>
      <w:r w:rsidR="0044586D">
        <w:rPr>
          <w:rFonts w:ascii="Times New Roman" w:hAnsi="Times New Roman" w:cs="Times New Roman"/>
          <w:sz w:val="24"/>
          <w:szCs w:val="24"/>
        </w:rPr>
        <w:t>5-point</w:t>
      </w:r>
      <w:r w:rsidR="00EB1DAB">
        <w:rPr>
          <w:rFonts w:ascii="Times New Roman" w:hAnsi="Times New Roman" w:cs="Times New Roman"/>
          <w:sz w:val="24"/>
          <w:szCs w:val="24"/>
        </w:rPr>
        <w:t xml:space="preserve"> </w:t>
      </w:r>
      <w:r w:rsidRPr="001041E2">
        <w:rPr>
          <w:rFonts w:ascii="Times New Roman" w:hAnsi="Times New Roman" w:cs="Times New Roman"/>
          <w:sz w:val="24"/>
          <w:szCs w:val="24"/>
        </w:rPr>
        <w:t xml:space="preserve">Likert scale </w:t>
      </w:r>
      <w:r w:rsidR="00E6234B" w:rsidRPr="001041E2">
        <w:rPr>
          <w:rFonts w:ascii="Times New Roman" w:hAnsi="Times New Roman" w:cs="Times New Roman"/>
          <w:sz w:val="24"/>
          <w:szCs w:val="24"/>
        </w:rPr>
        <w:t>questionnaire</w:t>
      </w:r>
      <w:r w:rsidR="00E6234B">
        <w:rPr>
          <w:rFonts w:ascii="Times New Roman" w:hAnsi="Times New Roman" w:cs="Times New Roman"/>
          <w:sz w:val="24"/>
          <w:szCs w:val="24"/>
        </w:rPr>
        <w:t xml:space="preserve"> </w:t>
      </w:r>
      <w:r w:rsidR="00E6234B" w:rsidRPr="001041E2">
        <w:rPr>
          <w:rFonts w:ascii="Times New Roman" w:hAnsi="Times New Roman" w:cs="Times New Roman"/>
          <w:sz w:val="24"/>
          <w:szCs w:val="24"/>
        </w:rPr>
        <w:t>comprised</w:t>
      </w:r>
      <w:r w:rsidRPr="001041E2">
        <w:rPr>
          <w:rFonts w:ascii="Times New Roman" w:hAnsi="Times New Roman" w:cs="Times New Roman"/>
          <w:sz w:val="24"/>
          <w:szCs w:val="24"/>
        </w:rPr>
        <w:t xml:space="preserve"> of </w:t>
      </w:r>
      <w:r w:rsidR="00B47344" w:rsidRPr="001041E2">
        <w:rPr>
          <w:rFonts w:ascii="Times New Roman" w:hAnsi="Times New Roman" w:cs="Times New Roman"/>
          <w:sz w:val="24"/>
          <w:szCs w:val="24"/>
        </w:rPr>
        <w:t>six</w:t>
      </w:r>
      <w:r w:rsidRPr="001041E2">
        <w:rPr>
          <w:rFonts w:ascii="Times New Roman" w:hAnsi="Times New Roman" w:cs="Times New Roman"/>
          <w:sz w:val="24"/>
          <w:szCs w:val="24"/>
        </w:rPr>
        <w:t xml:space="preserve"> questions related to nursing satisfaction (Appendix B).</w:t>
      </w:r>
      <w:r w:rsidR="00E6234B">
        <w:rPr>
          <w:rFonts w:ascii="Times New Roman" w:hAnsi="Times New Roman" w:cs="Times New Roman"/>
          <w:sz w:val="24"/>
          <w:szCs w:val="24"/>
        </w:rPr>
        <w:t xml:space="preserve"> </w:t>
      </w:r>
      <w:r w:rsidRPr="001041E2">
        <w:rPr>
          <w:rFonts w:ascii="Times New Roman" w:hAnsi="Times New Roman" w:cs="Times New Roman"/>
          <w:sz w:val="24"/>
          <w:szCs w:val="24"/>
        </w:rPr>
        <w:t xml:space="preserve"> </w:t>
      </w:r>
      <w:r w:rsidR="00D3165E">
        <w:rPr>
          <w:rFonts w:ascii="Times New Roman" w:hAnsi="Times New Roman" w:cs="Times New Roman"/>
          <w:sz w:val="24"/>
          <w:szCs w:val="24"/>
        </w:rPr>
        <w:t>S</w:t>
      </w:r>
      <w:r w:rsidRPr="001041E2">
        <w:rPr>
          <w:rFonts w:ascii="Times New Roman" w:hAnsi="Times New Roman" w:cs="Times New Roman"/>
          <w:sz w:val="24"/>
          <w:szCs w:val="24"/>
        </w:rPr>
        <w:t xml:space="preserve">urveys </w:t>
      </w:r>
      <w:r w:rsidR="00D3165E">
        <w:rPr>
          <w:rFonts w:ascii="Times New Roman" w:hAnsi="Times New Roman" w:cs="Times New Roman"/>
          <w:sz w:val="24"/>
          <w:szCs w:val="24"/>
        </w:rPr>
        <w:t xml:space="preserve">were dispersed </w:t>
      </w:r>
      <w:r w:rsidRPr="001041E2">
        <w:rPr>
          <w:rFonts w:ascii="Times New Roman" w:hAnsi="Times New Roman" w:cs="Times New Roman"/>
          <w:sz w:val="24"/>
          <w:szCs w:val="24"/>
        </w:rPr>
        <w:t>to nursing staff on May 11</w:t>
      </w:r>
      <w:r w:rsidRPr="001041E2">
        <w:rPr>
          <w:rFonts w:ascii="Times New Roman" w:hAnsi="Times New Roman" w:cs="Times New Roman"/>
          <w:sz w:val="24"/>
          <w:szCs w:val="24"/>
          <w:vertAlign w:val="superscript"/>
        </w:rPr>
        <w:t>th</w:t>
      </w:r>
      <w:r w:rsidRPr="001041E2">
        <w:rPr>
          <w:rFonts w:ascii="Times New Roman" w:hAnsi="Times New Roman" w:cs="Times New Roman"/>
          <w:sz w:val="24"/>
          <w:szCs w:val="24"/>
        </w:rPr>
        <w:t xml:space="preserve"> and </w:t>
      </w:r>
      <w:r w:rsidR="00F45ECC">
        <w:rPr>
          <w:rFonts w:ascii="Times New Roman" w:hAnsi="Times New Roman" w:cs="Times New Roman"/>
          <w:sz w:val="24"/>
          <w:szCs w:val="24"/>
        </w:rPr>
        <w:t xml:space="preserve">were to be </w:t>
      </w:r>
      <w:r w:rsidRPr="001041E2">
        <w:rPr>
          <w:rFonts w:ascii="Times New Roman" w:hAnsi="Times New Roman" w:cs="Times New Roman"/>
          <w:sz w:val="24"/>
          <w:szCs w:val="24"/>
        </w:rPr>
        <w:t xml:space="preserve">returned </w:t>
      </w:r>
      <w:r w:rsidR="00F45ECC">
        <w:rPr>
          <w:rFonts w:ascii="Times New Roman" w:hAnsi="Times New Roman" w:cs="Times New Roman"/>
          <w:sz w:val="24"/>
          <w:szCs w:val="24"/>
        </w:rPr>
        <w:t>no later than</w:t>
      </w:r>
      <w:r w:rsidRPr="001041E2">
        <w:rPr>
          <w:rFonts w:ascii="Times New Roman" w:hAnsi="Times New Roman" w:cs="Times New Roman"/>
          <w:sz w:val="24"/>
          <w:szCs w:val="24"/>
        </w:rPr>
        <w:t xml:space="preserve"> May 27</w:t>
      </w:r>
      <w:r w:rsidRPr="001041E2">
        <w:rPr>
          <w:rFonts w:ascii="Times New Roman" w:hAnsi="Times New Roman" w:cs="Times New Roman"/>
          <w:sz w:val="24"/>
          <w:szCs w:val="24"/>
          <w:vertAlign w:val="superscript"/>
        </w:rPr>
        <w:t>th</w:t>
      </w:r>
      <w:r w:rsidRPr="001041E2">
        <w:rPr>
          <w:rFonts w:ascii="Times New Roman" w:hAnsi="Times New Roman" w:cs="Times New Roman"/>
          <w:sz w:val="24"/>
          <w:szCs w:val="24"/>
        </w:rPr>
        <w:t xml:space="preserve">.  </w:t>
      </w:r>
      <w:r w:rsidR="00F45ECC">
        <w:rPr>
          <w:rFonts w:ascii="Times New Roman" w:hAnsi="Times New Roman" w:cs="Times New Roman"/>
          <w:sz w:val="24"/>
          <w:szCs w:val="24"/>
        </w:rPr>
        <w:t>A</w:t>
      </w:r>
      <w:r w:rsidRPr="001041E2">
        <w:rPr>
          <w:rFonts w:ascii="Times New Roman" w:hAnsi="Times New Roman" w:cs="Times New Roman"/>
          <w:sz w:val="24"/>
          <w:szCs w:val="24"/>
        </w:rPr>
        <w:t xml:space="preserve"> blind approach </w:t>
      </w:r>
      <w:r w:rsidR="00F45ECC">
        <w:rPr>
          <w:rFonts w:ascii="Times New Roman" w:hAnsi="Times New Roman" w:cs="Times New Roman"/>
          <w:sz w:val="24"/>
          <w:szCs w:val="24"/>
        </w:rPr>
        <w:t xml:space="preserve">was implemented </w:t>
      </w:r>
      <w:r w:rsidRPr="001041E2">
        <w:rPr>
          <w:rFonts w:ascii="Times New Roman" w:hAnsi="Times New Roman" w:cs="Times New Roman"/>
          <w:sz w:val="24"/>
          <w:szCs w:val="24"/>
        </w:rPr>
        <w:t xml:space="preserve">by </w:t>
      </w:r>
      <w:r w:rsidR="00253A26">
        <w:rPr>
          <w:rFonts w:ascii="Times New Roman" w:hAnsi="Times New Roman" w:cs="Times New Roman"/>
          <w:sz w:val="24"/>
          <w:szCs w:val="24"/>
        </w:rPr>
        <w:t xml:space="preserve">having </w:t>
      </w:r>
      <w:r w:rsidR="00F77E34">
        <w:rPr>
          <w:rFonts w:ascii="Times New Roman" w:hAnsi="Times New Roman" w:cs="Times New Roman"/>
          <w:sz w:val="24"/>
          <w:szCs w:val="24"/>
        </w:rPr>
        <w:t xml:space="preserve">surveys returned in a manila envelope </w:t>
      </w:r>
      <w:r w:rsidR="00F45ECC">
        <w:rPr>
          <w:rFonts w:ascii="Times New Roman" w:hAnsi="Times New Roman" w:cs="Times New Roman"/>
          <w:sz w:val="24"/>
          <w:szCs w:val="24"/>
        </w:rPr>
        <w:t>that was place</w:t>
      </w:r>
      <w:r w:rsidR="001D6AF7">
        <w:rPr>
          <w:rFonts w:ascii="Times New Roman" w:hAnsi="Times New Roman" w:cs="Times New Roman"/>
          <w:sz w:val="24"/>
          <w:szCs w:val="24"/>
        </w:rPr>
        <w:t>d on the med/surge and ICU.</w:t>
      </w:r>
      <w:r w:rsidR="00F77E34">
        <w:rPr>
          <w:rFonts w:ascii="Times New Roman" w:hAnsi="Times New Roman" w:cs="Times New Roman"/>
          <w:sz w:val="24"/>
          <w:szCs w:val="24"/>
        </w:rPr>
        <w:t xml:space="preserve"> </w:t>
      </w:r>
      <w:r w:rsidR="001D6AF7">
        <w:rPr>
          <w:rFonts w:ascii="Times New Roman" w:hAnsi="Times New Roman" w:cs="Times New Roman"/>
          <w:sz w:val="24"/>
          <w:szCs w:val="24"/>
        </w:rPr>
        <w:t>E</w:t>
      </w:r>
      <w:r w:rsidR="00F77E34">
        <w:rPr>
          <w:rFonts w:ascii="Times New Roman" w:hAnsi="Times New Roman" w:cs="Times New Roman"/>
          <w:sz w:val="24"/>
          <w:szCs w:val="24"/>
        </w:rPr>
        <w:t>nvelope w</w:t>
      </w:r>
      <w:r w:rsidR="001D6AF7">
        <w:rPr>
          <w:rFonts w:ascii="Times New Roman" w:hAnsi="Times New Roman" w:cs="Times New Roman"/>
          <w:sz w:val="24"/>
          <w:szCs w:val="24"/>
        </w:rPr>
        <w:t>ere</w:t>
      </w:r>
      <w:r w:rsidR="00F77E34">
        <w:rPr>
          <w:rFonts w:ascii="Times New Roman" w:hAnsi="Times New Roman" w:cs="Times New Roman"/>
          <w:sz w:val="24"/>
          <w:szCs w:val="24"/>
        </w:rPr>
        <w:t xml:space="preserve"> collected at the end of </w:t>
      </w:r>
      <w:r w:rsidR="001D6AF7">
        <w:rPr>
          <w:rFonts w:ascii="Times New Roman" w:hAnsi="Times New Roman" w:cs="Times New Roman"/>
          <w:sz w:val="24"/>
          <w:szCs w:val="24"/>
        </w:rPr>
        <w:t>the collection period and uploaded to the</w:t>
      </w:r>
      <w:r w:rsidR="00C74AB9">
        <w:rPr>
          <w:rFonts w:ascii="Times New Roman" w:hAnsi="Times New Roman" w:cs="Times New Roman"/>
          <w:sz w:val="24"/>
          <w:szCs w:val="24"/>
        </w:rPr>
        <w:t xml:space="preserve"> University of Mary Project Team’s Microsoft </w:t>
      </w:r>
      <w:r w:rsidR="00280EF1">
        <w:rPr>
          <w:rFonts w:ascii="Times New Roman" w:hAnsi="Times New Roman" w:cs="Times New Roman"/>
          <w:sz w:val="24"/>
          <w:szCs w:val="24"/>
        </w:rPr>
        <w:t>teams page for all members to analyze</w:t>
      </w:r>
      <w:r w:rsidRPr="001041E2">
        <w:rPr>
          <w:rFonts w:ascii="Times New Roman" w:hAnsi="Times New Roman" w:cs="Times New Roman"/>
          <w:sz w:val="24"/>
          <w:szCs w:val="24"/>
        </w:rPr>
        <w:t xml:space="preserve">. </w:t>
      </w:r>
      <w:r w:rsidR="001116A3">
        <w:rPr>
          <w:rFonts w:ascii="Times New Roman" w:hAnsi="Times New Roman" w:cs="Times New Roman"/>
          <w:sz w:val="24"/>
          <w:szCs w:val="24"/>
        </w:rPr>
        <w:t>In total 12 surveys were returned filled out</w:t>
      </w:r>
      <w:r w:rsidR="004220F7">
        <w:rPr>
          <w:rFonts w:ascii="Times New Roman" w:hAnsi="Times New Roman" w:cs="Times New Roman"/>
          <w:sz w:val="24"/>
          <w:szCs w:val="24"/>
        </w:rPr>
        <w:t>,</w:t>
      </w:r>
      <w:r w:rsidR="001116A3">
        <w:rPr>
          <w:rFonts w:ascii="Times New Roman" w:hAnsi="Times New Roman" w:cs="Times New Roman"/>
          <w:sz w:val="24"/>
          <w:szCs w:val="24"/>
        </w:rPr>
        <w:t xml:space="preserve"> see Table 3. </w:t>
      </w:r>
      <w:r w:rsidR="004220F7">
        <w:rPr>
          <w:rFonts w:ascii="Times New Roman" w:hAnsi="Times New Roman" w:cs="Times New Roman"/>
          <w:sz w:val="24"/>
          <w:szCs w:val="24"/>
        </w:rPr>
        <w:t>f</w:t>
      </w:r>
      <w:r w:rsidR="007B0C90">
        <w:rPr>
          <w:rFonts w:ascii="Times New Roman" w:hAnsi="Times New Roman" w:cs="Times New Roman"/>
          <w:sz w:val="24"/>
          <w:szCs w:val="24"/>
        </w:rPr>
        <w:t>or</w:t>
      </w:r>
      <w:r w:rsidR="00EF64B0">
        <w:rPr>
          <w:rFonts w:ascii="Times New Roman" w:hAnsi="Times New Roman" w:cs="Times New Roman"/>
          <w:sz w:val="24"/>
          <w:szCs w:val="24"/>
        </w:rPr>
        <w:t xml:space="preserve"> full survey results</w:t>
      </w:r>
      <w:r w:rsidR="00E6234B">
        <w:rPr>
          <w:rFonts w:ascii="Times New Roman" w:hAnsi="Times New Roman" w:cs="Times New Roman"/>
          <w:sz w:val="24"/>
          <w:szCs w:val="24"/>
        </w:rPr>
        <w:t xml:space="preserve">, a lower mean score </w:t>
      </w:r>
      <w:r w:rsidR="00CD3214">
        <w:rPr>
          <w:rFonts w:ascii="Times New Roman" w:hAnsi="Times New Roman" w:cs="Times New Roman"/>
          <w:sz w:val="24"/>
          <w:szCs w:val="24"/>
        </w:rPr>
        <w:t>is consistent with higher satisfaction</w:t>
      </w:r>
      <w:r w:rsidR="0044586D">
        <w:rPr>
          <w:rFonts w:ascii="Times New Roman" w:hAnsi="Times New Roman" w:cs="Times New Roman"/>
          <w:sz w:val="24"/>
          <w:szCs w:val="24"/>
        </w:rPr>
        <w:t xml:space="preserve">. </w:t>
      </w:r>
      <w:r w:rsidR="00784B40">
        <w:rPr>
          <w:rFonts w:ascii="Times New Roman" w:hAnsi="Times New Roman" w:cs="Times New Roman"/>
          <w:sz w:val="24"/>
          <w:szCs w:val="24"/>
        </w:rPr>
        <w:t xml:space="preserve">Survey question number 6 was an </w:t>
      </w:r>
      <w:r w:rsidR="008D3DEF">
        <w:rPr>
          <w:rFonts w:ascii="Times New Roman" w:hAnsi="Times New Roman" w:cs="Times New Roman"/>
          <w:sz w:val="24"/>
          <w:szCs w:val="24"/>
        </w:rPr>
        <w:t>open-ended</w:t>
      </w:r>
      <w:r w:rsidR="00784B40">
        <w:rPr>
          <w:rFonts w:ascii="Times New Roman" w:hAnsi="Times New Roman" w:cs="Times New Roman"/>
          <w:sz w:val="24"/>
          <w:szCs w:val="24"/>
        </w:rPr>
        <w:t xml:space="preserve"> question</w:t>
      </w:r>
      <w:r w:rsidR="003A7ACD">
        <w:rPr>
          <w:rFonts w:ascii="Times New Roman" w:hAnsi="Times New Roman" w:cs="Times New Roman"/>
          <w:sz w:val="24"/>
          <w:szCs w:val="24"/>
        </w:rPr>
        <w:t xml:space="preserve"> garnering further insight into nursing’s overall satisfactio</w:t>
      </w:r>
      <w:r w:rsidR="008D3DEF">
        <w:rPr>
          <w:rFonts w:ascii="Times New Roman" w:hAnsi="Times New Roman" w:cs="Times New Roman"/>
          <w:sz w:val="24"/>
          <w:szCs w:val="24"/>
        </w:rPr>
        <w:t>n. Respondents</w:t>
      </w:r>
      <w:r w:rsidR="0044586D">
        <w:rPr>
          <w:rFonts w:ascii="Times New Roman" w:hAnsi="Times New Roman" w:cs="Times New Roman"/>
          <w:sz w:val="24"/>
          <w:szCs w:val="24"/>
        </w:rPr>
        <w:t xml:space="preserve"> </w:t>
      </w:r>
      <w:r w:rsidR="008D3DEF">
        <w:rPr>
          <w:rFonts w:ascii="Times New Roman" w:hAnsi="Times New Roman" w:cs="Times New Roman"/>
          <w:sz w:val="24"/>
          <w:szCs w:val="24"/>
        </w:rPr>
        <w:t xml:space="preserve">made </w:t>
      </w:r>
      <w:r w:rsidR="00E13FDF">
        <w:rPr>
          <w:rFonts w:ascii="Times New Roman" w:hAnsi="Times New Roman" w:cs="Times New Roman"/>
          <w:sz w:val="24"/>
          <w:szCs w:val="24"/>
        </w:rPr>
        <w:t>the following comments when asked, “</w:t>
      </w:r>
      <w:r w:rsidR="00384170">
        <w:rPr>
          <w:rFonts w:ascii="Times New Roman" w:hAnsi="Times New Roman" w:cs="Times New Roman"/>
          <w:sz w:val="24"/>
          <w:szCs w:val="24"/>
        </w:rPr>
        <w:t xml:space="preserve">What </w:t>
      </w:r>
      <w:r w:rsidR="00E13FDF">
        <w:rPr>
          <w:rFonts w:ascii="Times New Roman" w:hAnsi="Times New Roman" w:cs="Times New Roman"/>
          <w:sz w:val="24"/>
          <w:szCs w:val="24"/>
        </w:rPr>
        <w:t xml:space="preserve">one thing </w:t>
      </w:r>
      <w:r w:rsidR="00384170">
        <w:rPr>
          <w:rFonts w:ascii="Times New Roman" w:hAnsi="Times New Roman" w:cs="Times New Roman"/>
          <w:sz w:val="24"/>
          <w:szCs w:val="24"/>
        </w:rPr>
        <w:t>would improve satisfaction or happiness?”</w:t>
      </w:r>
      <w:r w:rsidR="007A4E6D">
        <w:rPr>
          <w:rFonts w:ascii="Times New Roman" w:hAnsi="Times New Roman" w:cs="Times New Roman"/>
          <w:sz w:val="24"/>
          <w:szCs w:val="24"/>
        </w:rPr>
        <w:t xml:space="preserve"> ‘</w:t>
      </w:r>
      <w:r w:rsidR="00710DAD">
        <w:rPr>
          <w:rFonts w:ascii="Times New Roman" w:hAnsi="Times New Roman" w:cs="Times New Roman"/>
          <w:sz w:val="24"/>
          <w:szCs w:val="24"/>
        </w:rPr>
        <w:t>Utilize</w:t>
      </w:r>
      <w:r w:rsidR="007A4E6D">
        <w:rPr>
          <w:rFonts w:ascii="Times New Roman" w:hAnsi="Times New Roman" w:cs="Times New Roman"/>
          <w:sz w:val="24"/>
          <w:szCs w:val="24"/>
        </w:rPr>
        <w:t xml:space="preserve"> aids days and nights for full shift’, ‘Better pay</w:t>
      </w:r>
      <w:r w:rsidR="00B73BE2">
        <w:rPr>
          <w:rFonts w:ascii="Times New Roman" w:hAnsi="Times New Roman" w:cs="Times New Roman"/>
          <w:sz w:val="24"/>
          <w:szCs w:val="24"/>
        </w:rPr>
        <w:t xml:space="preserve"> or pay that reflects the extra work I do ex. Standing in as charge nurse.’ </w:t>
      </w:r>
      <w:r w:rsidR="000100EF">
        <w:rPr>
          <w:rFonts w:ascii="Times New Roman" w:hAnsi="Times New Roman" w:cs="Times New Roman"/>
          <w:sz w:val="24"/>
          <w:szCs w:val="24"/>
        </w:rPr>
        <w:t>‘</w:t>
      </w:r>
      <w:r w:rsidR="007261B0">
        <w:rPr>
          <w:rFonts w:ascii="Times New Roman" w:hAnsi="Times New Roman" w:cs="Times New Roman"/>
          <w:sz w:val="24"/>
          <w:szCs w:val="24"/>
        </w:rPr>
        <w:t>Pay</w:t>
      </w:r>
      <w:r w:rsidR="000100EF">
        <w:rPr>
          <w:rFonts w:ascii="Times New Roman" w:hAnsi="Times New Roman" w:cs="Times New Roman"/>
          <w:sz w:val="24"/>
          <w:szCs w:val="24"/>
        </w:rPr>
        <w:t xml:space="preserve"> increase for nurses,’ ‘</w:t>
      </w:r>
      <w:r w:rsidR="007261B0">
        <w:rPr>
          <w:rFonts w:ascii="Times New Roman" w:hAnsi="Times New Roman" w:cs="Times New Roman"/>
          <w:sz w:val="24"/>
          <w:szCs w:val="24"/>
        </w:rPr>
        <w:t>more CNAs, CNA on night shift/ extra staff on nigh shift. More RNs (vs LPNs)</w:t>
      </w:r>
      <w:r w:rsidR="00710DAD">
        <w:rPr>
          <w:rFonts w:ascii="Times New Roman" w:hAnsi="Times New Roman" w:cs="Times New Roman"/>
          <w:sz w:val="24"/>
          <w:szCs w:val="24"/>
        </w:rPr>
        <w:t xml:space="preserve">.’ </w:t>
      </w:r>
      <w:r w:rsidR="00CD0416">
        <w:rPr>
          <w:rFonts w:ascii="Times New Roman" w:hAnsi="Times New Roman" w:cs="Times New Roman"/>
          <w:sz w:val="24"/>
          <w:szCs w:val="24"/>
        </w:rPr>
        <w:t xml:space="preserve">Unsurprisingly, many nurses voiced concern </w:t>
      </w:r>
      <w:r w:rsidR="00F270BA">
        <w:rPr>
          <w:rFonts w:ascii="Times New Roman" w:hAnsi="Times New Roman" w:cs="Times New Roman"/>
          <w:sz w:val="24"/>
          <w:szCs w:val="24"/>
        </w:rPr>
        <w:t>overpay</w:t>
      </w:r>
      <w:r w:rsidR="00CD0416">
        <w:rPr>
          <w:rFonts w:ascii="Times New Roman" w:hAnsi="Times New Roman" w:cs="Times New Roman"/>
          <w:sz w:val="24"/>
          <w:szCs w:val="24"/>
        </w:rPr>
        <w:t xml:space="preserve"> and short staffing which is an almost universal problem for healthcare organiz</w:t>
      </w:r>
      <w:r w:rsidR="000166B2">
        <w:rPr>
          <w:rFonts w:ascii="Times New Roman" w:hAnsi="Times New Roman" w:cs="Times New Roman"/>
          <w:sz w:val="24"/>
          <w:szCs w:val="24"/>
        </w:rPr>
        <w:t>ations. This</w:t>
      </w:r>
      <w:r w:rsidR="00710DAD">
        <w:rPr>
          <w:rFonts w:ascii="Times New Roman" w:hAnsi="Times New Roman" w:cs="Times New Roman"/>
          <w:sz w:val="24"/>
          <w:szCs w:val="24"/>
        </w:rPr>
        <w:t xml:space="preserve"> </w:t>
      </w:r>
      <w:r w:rsidR="00F270BA">
        <w:rPr>
          <w:rFonts w:ascii="Times New Roman" w:hAnsi="Times New Roman" w:cs="Times New Roman"/>
          <w:sz w:val="24"/>
          <w:szCs w:val="24"/>
        </w:rPr>
        <w:t xml:space="preserve">dissatisfaction </w:t>
      </w:r>
      <w:r w:rsidR="00B6283F">
        <w:rPr>
          <w:rFonts w:ascii="Times New Roman" w:hAnsi="Times New Roman" w:cs="Times New Roman"/>
          <w:sz w:val="24"/>
          <w:szCs w:val="24"/>
        </w:rPr>
        <w:t xml:space="preserve">is one of the </w:t>
      </w:r>
      <w:r w:rsidR="00A363F8">
        <w:rPr>
          <w:rFonts w:ascii="Times New Roman" w:hAnsi="Times New Roman" w:cs="Times New Roman"/>
          <w:sz w:val="24"/>
          <w:szCs w:val="24"/>
        </w:rPr>
        <w:t>catalysts</w:t>
      </w:r>
      <w:r w:rsidR="00B6283F">
        <w:rPr>
          <w:rFonts w:ascii="Times New Roman" w:hAnsi="Times New Roman" w:cs="Times New Roman"/>
          <w:sz w:val="24"/>
          <w:szCs w:val="24"/>
        </w:rPr>
        <w:t xml:space="preserve"> for the present project </w:t>
      </w:r>
      <w:r w:rsidR="00BB2214">
        <w:rPr>
          <w:rFonts w:ascii="Times New Roman" w:hAnsi="Times New Roman" w:cs="Times New Roman"/>
          <w:sz w:val="24"/>
          <w:szCs w:val="24"/>
        </w:rPr>
        <w:t>as acuity-based</w:t>
      </w:r>
      <w:r w:rsidR="00B6283F">
        <w:rPr>
          <w:rFonts w:ascii="Times New Roman" w:hAnsi="Times New Roman" w:cs="Times New Roman"/>
          <w:sz w:val="24"/>
          <w:szCs w:val="24"/>
        </w:rPr>
        <w:t xml:space="preserve"> staffing</w:t>
      </w:r>
      <w:r w:rsidR="00A363F8">
        <w:rPr>
          <w:rFonts w:ascii="Times New Roman" w:hAnsi="Times New Roman" w:cs="Times New Roman"/>
          <w:sz w:val="24"/>
          <w:szCs w:val="24"/>
        </w:rPr>
        <w:t xml:space="preserve"> seeks to</w:t>
      </w:r>
      <w:r w:rsidR="00B6283F">
        <w:rPr>
          <w:rFonts w:ascii="Times New Roman" w:hAnsi="Times New Roman" w:cs="Times New Roman"/>
          <w:sz w:val="24"/>
          <w:szCs w:val="24"/>
        </w:rPr>
        <w:t xml:space="preserve"> </w:t>
      </w:r>
      <w:r w:rsidR="000C358A">
        <w:rPr>
          <w:rFonts w:ascii="Times New Roman" w:hAnsi="Times New Roman" w:cs="Times New Roman"/>
          <w:sz w:val="24"/>
          <w:szCs w:val="24"/>
        </w:rPr>
        <w:t xml:space="preserve">spreads the acuity load more evenly in the hopes of preventing </w:t>
      </w:r>
      <w:r w:rsidR="00FC20C8">
        <w:rPr>
          <w:rFonts w:ascii="Times New Roman" w:hAnsi="Times New Roman" w:cs="Times New Roman"/>
          <w:sz w:val="24"/>
          <w:szCs w:val="24"/>
        </w:rPr>
        <w:t xml:space="preserve">caregiver fatigue. Overall survey responses were neutral </w:t>
      </w:r>
      <w:r w:rsidR="00A363F8">
        <w:rPr>
          <w:rFonts w:ascii="Times New Roman" w:hAnsi="Times New Roman" w:cs="Times New Roman"/>
          <w:sz w:val="24"/>
          <w:szCs w:val="24"/>
        </w:rPr>
        <w:t xml:space="preserve">in nature with </w:t>
      </w:r>
      <w:r w:rsidR="00FC20C8">
        <w:rPr>
          <w:rFonts w:ascii="Times New Roman" w:hAnsi="Times New Roman" w:cs="Times New Roman"/>
          <w:sz w:val="24"/>
          <w:szCs w:val="24"/>
        </w:rPr>
        <w:t xml:space="preserve">very few </w:t>
      </w:r>
      <w:r w:rsidR="00AD1915">
        <w:rPr>
          <w:rFonts w:ascii="Times New Roman" w:hAnsi="Times New Roman" w:cs="Times New Roman"/>
          <w:sz w:val="24"/>
          <w:szCs w:val="24"/>
        </w:rPr>
        <w:t>respondents</w:t>
      </w:r>
      <w:r w:rsidR="00FC20C8">
        <w:rPr>
          <w:rFonts w:ascii="Times New Roman" w:hAnsi="Times New Roman" w:cs="Times New Roman"/>
          <w:sz w:val="24"/>
          <w:szCs w:val="24"/>
        </w:rPr>
        <w:t xml:space="preserve"> report</w:t>
      </w:r>
      <w:r w:rsidR="00A363F8">
        <w:rPr>
          <w:rFonts w:ascii="Times New Roman" w:hAnsi="Times New Roman" w:cs="Times New Roman"/>
          <w:sz w:val="24"/>
          <w:szCs w:val="24"/>
        </w:rPr>
        <w:t>ing either</w:t>
      </w:r>
      <w:r w:rsidR="00FC20C8">
        <w:rPr>
          <w:rFonts w:ascii="Times New Roman" w:hAnsi="Times New Roman" w:cs="Times New Roman"/>
          <w:sz w:val="24"/>
          <w:szCs w:val="24"/>
        </w:rPr>
        <w:t xml:space="preserve"> </w:t>
      </w:r>
      <w:r w:rsidR="00AD1915">
        <w:rPr>
          <w:rFonts w:ascii="Times New Roman" w:hAnsi="Times New Roman" w:cs="Times New Roman"/>
          <w:sz w:val="24"/>
          <w:szCs w:val="24"/>
        </w:rPr>
        <w:t>strong agreeance or strong disagre</w:t>
      </w:r>
      <w:r w:rsidR="00DD45D8">
        <w:rPr>
          <w:rFonts w:ascii="Times New Roman" w:hAnsi="Times New Roman" w:cs="Times New Roman"/>
          <w:sz w:val="24"/>
          <w:szCs w:val="24"/>
        </w:rPr>
        <w:t>e</w:t>
      </w:r>
      <w:r w:rsidR="00A363F8">
        <w:rPr>
          <w:rFonts w:ascii="Times New Roman" w:hAnsi="Times New Roman" w:cs="Times New Roman"/>
          <w:sz w:val="24"/>
          <w:szCs w:val="24"/>
        </w:rPr>
        <w:t>ment</w:t>
      </w:r>
      <w:r w:rsidR="00AD1915">
        <w:rPr>
          <w:rFonts w:ascii="Times New Roman" w:hAnsi="Times New Roman" w:cs="Times New Roman"/>
          <w:sz w:val="24"/>
          <w:szCs w:val="24"/>
        </w:rPr>
        <w:t xml:space="preserve"> for any one survey question</w:t>
      </w:r>
      <w:r w:rsidR="00A363F8">
        <w:rPr>
          <w:rFonts w:ascii="Times New Roman" w:hAnsi="Times New Roman" w:cs="Times New Roman"/>
          <w:sz w:val="24"/>
          <w:szCs w:val="24"/>
        </w:rPr>
        <w:t>.</w:t>
      </w:r>
      <w:r w:rsidR="00AD1915">
        <w:rPr>
          <w:rFonts w:ascii="Times New Roman" w:hAnsi="Times New Roman" w:cs="Times New Roman"/>
          <w:sz w:val="24"/>
          <w:szCs w:val="24"/>
        </w:rPr>
        <w:t xml:space="preserve"> </w:t>
      </w:r>
      <w:r w:rsidR="00B6283F">
        <w:rPr>
          <w:rFonts w:ascii="Times New Roman" w:hAnsi="Times New Roman" w:cs="Times New Roman"/>
          <w:sz w:val="24"/>
          <w:szCs w:val="24"/>
        </w:rPr>
        <w:t xml:space="preserve"> </w:t>
      </w:r>
    </w:p>
    <w:p w14:paraId="74BD69BB" w14:textId="3CE014AB" w:rsidR="00E56DC2" w:rsidRDefault="00B37134" w:rsidP="00E56DC2">
      <w:pPr>
        <w:spacing w:line="480" w:lineRule="auto"/>
        <w:rPr>
          <w:rFonts w:ascii="Times New Roman" w:hAnsi="Times New Roman" w:cs="Times New Roman"/>
          <w:sz w:val="24"/>
          <w:szCs w:val="24"/>
        </w:rPr>
      </w:pPr>
      <w:r w:rsidRPr="001041E2">
        <w:rPr>
          <w:rFonts w:ascii="Times New Roman" w:hAnsi="Times New Roman" w:cs="Times New Roman"/>
          <w:sz w:val="24"/>
          <w:szCs w:val="24"/>
        </w:rPr>
        <w:lastRenderedPageBreak/>
        <w:t xml:space="preserve"> </w:t>
      </w:r>
      <w:r w:rsidR="00EF64B0">
        <w:rPr>
          <w:rFonts w:ascii="Times New Roman" w:hAnsi="Times New Roman" w:cs="Times New Roman"/>
          <w:sz w:val="24"/>
          <w:szCs w:val="24"/>
        </w:rPr>
        <w:tab/>
      </w:r>
      <w:r w:rsidR="001041E2">
        <w:rPr>
          <w:rFonts w:ascii="Times New Roman" w:hAnsi="Times New Roman" w:cs="Times New Roman"/>
          <w:sz w:val="24"/>
          <w:szCs w:val="24"/>
        </w:rPr>
        <w:t>On July</w:t>
      </w:r>
      <w:r w:rsidR="00F15128">
        <w:rPr>
          <w:rFonts w:ascii="Times New Roman" w:hAnsi="Times New Roman" w:cs="Times New Roman"/>
          <w:sz w:val="24"/>
          <w:szCs w:val="24"/>
        </w:rPr>
        <w:t xml:space="preserve"> </w:t>
      </w:r>
      <w:r w:rsidR="00272E04">
        <w:rPr>
          <w:rFonts w:ascii="Times New Roman" w:hAnsi="Times New Roman" w:cs="Times New Roman"/>
          <w:sz w:val="24"/>
          <w:szCs w:val="24"/>
        </w:rPr>
        <w:t>2</w:t>
      </w:r>
      <w:r w:rsidR="001E43BA">
        <w:rPr>
          <w:rFonts w:ascii="Times New Roman" w:hAnsi="Times New Roman" w:cs="Times New Roman"/>
          <w:sz w:val="24"/>
          <w:szCs w:val="24"/>
        </w:rPr>
        <w:t>1</w:t>
      </w:r>
      <w:r w:rsidR="001E43BA" w:rsidRPr="001E43BA">
        <w:rPr>
          <w:rFonts w:ascii="Times New Roman" w:hAnsi="Times New Roman" w:cs="Times New Roman"/>
          <w:sz w:val="24"/>
          <w:szCs w:val="24"/>
          <w:vertAlign w:val="superscript"/>
        </w:rPr>
        <w:t>st</w:t>
      </w:r>
      <w:r w:rsidR="001041E2">
        <w:rPr>
          <w:rFonts w:ascii="Times New Roman" w:hAnsi="Times New Roman" w:cs="Times New Roman"/>
          <w:sz w:val="24"/>
          <w:szCs w:val="24"/>
        </w:rPr>
        <w:t xml:space="preserve">, the Nursing Satisfaction Questionnaires were again distributed to the </w:t>
      </w:r>
      <w:r w:rsidR="0023008A">
        <w:rPr>
          <w:rFonts w:ascii="Times New Roman" w:hAnsi="Times New Roman" w:cs="Times New Roman"/>
          <w:sz w:val="24"/>
          <w:szCs w:val="24"/>
        </w:rPr>
        <w:t>Med/Surg</w:t>
      </w:r>
      <w:r w:rsidR="00272E04">
        <w:rPr>
          <w:rFonts w:ascii="Times New Roman" w:hAnsi="Times New Roman" w:cs="Times New Roman"/>
          <w:sz w:val="24"/>
          <w:szCs w:val="24"/>
        </w:rPr>
        <w:t xml:space="preserve"> and </w:t>
      </w:r>
      <w:r w:rsidR="00A51E6E">
        <w:rPr>
          <w:rFonts w:ascii="Times New Roman" w:hAnsi="Times New Roman" w:cs="Times New Roman"/>
          <w:sz w:val="24"/>
          <w:szCs w:val="24"/>
        </w:rPr>
        <w:t>ICU departments</w:t>
      </w:r>
      <w:r w:rsidR="00A75993">
        <w:rPr>
          <w:rFonts w:ascii="Times New Roman" w:hAnsi="Times New Roman" w:cs="Times New Roman"/>
          <w:sz w:val="24"/>
          <w:szCs w:val="24"/>
        </w:rPr>
        <w:t xml:space="preserve">; the surveys remained identical to the pre-intervention </w:t>
      </w:r>
      <w:r w:rsidR="0079191F">
        <w:rPr>
          <w:rFonts w:ascii="Times New Roman" w:hAnsi="Times New Roman" w:cs="Times New Roman"/>
          <w:sz w:val="24"/>
          <w:szCs w:val="24"/>
        </w:rPr>
        <w:t xml:space="preserve">surveys </w:t>
      </w:r>
      <w:r w:rsidR="00EF07C4">
        <w:rPr>
          <w:rFonts w:ascii="Times New Roman" w:hAnsi="Times New Roman" w:cs="Times New Roman"/>
          <w:sz w:val="24"/>
          <w:szCs w:val="24"/>
        </w:rPr>
        <w:t>except the addition of one question</w:t>
      </w:r>
      <w:r w:rsidR="004853A9">
        <w:rPr>
          <w:rFonts w:ascii="Times New Roman" w:hAnsi="Times New Roman" w:cs="Times New Roman"/>
          <w:sz w:val="24"/>
          <w:szCs w:val="24"/>
        </w:rPr>
        <w:t>, at the end of the surveys nurses were asked, “</w:t>
      </w:r>
      <w:r w:rsidR="007F1E2F">
        <w:rPr>
          <w:rFonts w:ascii="Times New Roman" w:hAnsi="Times New Roman" w:cs="Times New Roman"/>
          <w:sz w:val="24"/>
          <w:szCs w:val="24"/>
        </w:rPr>
        <w:t xml:space="preserve">Would you elect to keep using </w:t>
      </w:r>
      <w:r w:rsidR="00455E9D">
        <w:rPr>
          <w:rFonts w:ascii="Times New Roman" w:hAnsi="Times New Roman" w:cs="Times New Roman"/>
          <w:sz w:val="24"/>
          <w:szCs w:val="24"/>
        </w:rPr>
        <w:t xml:space="preserve">the acuity tool?” </w:t>
      </w:r>
      <w:r w:rsidR="00432722">
        <w:rPr>
          <w:rFonts w:ascii="Times New Roman" w:hAnsi="Times New Roman" w:cs="Times New Roman"/>
          <w:sz w:val="24"/>
          <w:szCs w:val="24"/>
        </w:rPr>
        <w:t>The survey collection period went through July 30</w:t>
      </w:r>
      <w:r w:rsidR="00432722" w:rsidRPr="001E43BA">
        <w:rPr>
          <w:rFonts w:ascii="Times New Roman" w:hAnsi="Times New Roman" w:cs="Times New Roman"/>
          <w:sz w:val="24"/>
          <w:szCs w:val="24"/>
          <w:vertAlign w:val="superscript"/>
        </w:rPr>
        <w:t>th</w:t>
      </w:r>
      <w:r w:rsidR="007E0877">
        <w:rPr>
          <w:rFonts w:ascii="Times New Roman" w:hAnsi="Times New Roman" w:cs="Times New Roman"/>
          <w:sz w:val="24"/>
          <w:szCs w:val="24"/>
        </w:rPr>
        <w:t xml:space="preserve">, </w:t>
      </w:r>
      <w:r w:rsidR="00E614A4">
        <w:rPr>
          <w:rFonts w:ascii="Times New Roman" w:hAnsi="Times New Roman" w:cs="Times New Roman"/>
          <w:sz w:val="24"/>
          <w:szCs w:val="24"/>
        </w:rPr>
        <w:t xml:space="preserve">in which all completed surveys were collected </w:t>
      </w:r>
      <w:r w:rsidR="0065139B">
        <w:rPr>
          <w:rFonts w:ascii="Times New Roman" w:hAnsi="Times New Roman" w:cs="Times New Roman"/>
          <w:sz w:val="24"/>
          <w:szCs w:val="24"/>
        </w:rPr>
        <w:t>and transcribed to the University of Mary Pro</w:t>
      </w:r>
      <w:r w:rsidR="00BB3285">
        <w:rPr>
          <w:rFonts w:ascii="Times New Roman" w:hAnsi="Times New Roman" w:cs="Times New Roman"/>
          <w:sz w:val="24"/>
          <w:szCs w:val="24"/>
        </w:rPr>
        <w:t>ject teams Microsoft Teams page. In total five surveys were returned</w:t>
      </w:r>
      <w:r w:rsidR="0025507E">
        <w:rPr>
          <w:rFonts w:ascii="Times New Roman" w:hAnsi="Times New Roman" w:cs="Times New Roman"/>
          <w:sz w:val="24"/>
          <w:szCs w:val="24"/>
        </w:rPr>
        <w:t>, mean survey data is provided in figure 3</w:t>
      </w:r>
      <w:r w:rsidR="00903D47">
        <w:rPr>
          <w:rFonts w:ascii="Times New Roman" w:hAnsi="Times New Roman" w:cs="Times New Roman"/>
          <w:sz w:val="24"/>
          <w:szCs w:val="24"/>
        </w:rPr>
        <w:t xml:space="preserve">. </w:t>
      </w:r>
      <w:r w:rsidR="00DC2EA4">
        <w:rPr>
          <w:rFonts w:ascii="Times New Roman" w:hAnsi="Times New Roman" w:cs="Times New Roman"/>
          <w:sz w:val="24"/>
          <w:szCs w:val="24"/>
        </w:rPr>
        <w:t>A</w:t>
      </w:r>
      <w:r w:rsidR="00B41E94">
        <w:rPr>
          <w:rFonts w:ascii="Times New Roman" w:hAnsi="Times New Roman" w:cs="Times New Roman"/>
          <w:sz w:val="24"/>
          <w:szCs w:val="24"/>
        </w:rPr>
        <w:t xml:space="preserve">s </w:t>
      </w:r>
      <w:r w:rsidR="00C50661">
        <w:rPr>
          <w:rFonts w:ascii="Times New Roman" w:hAnsi="Times New Roman" w:cs="Times New Roman"/>
          <w:sz w:val="24"/>
          <w:szCs w:val="24"/>
        </w:rPr>
        <w:t>noted</w:t>
      </w:r>
      <w:r w:rsidR="00B41E94">
        <w:rPr>
          <w:rFonts w:ascii="Times New Roman" w:hAnsi="Times New Roman" w:cs="Times New Roman"/>
          <w:sz w:val="24"/>
          <w:szCs w:val="24"/>
        </w:rPr>
        <w:t>, a</w:t>
      </w:r>
      <w:r w:rsidR="00DC2EA4">
        <w:rPr>
          <w:rFonts w:ascii="Times New Roman" w:hAnsi="Times New Roman" w:cs="Times New Roman"/>
          <w:sz w:val="24"/>
          <w:szCs w:val="24"/>
        </w:rPr>
        <w:t xml:space="preserve"> lower mean score is associated with </w:t>
      </w:r>
      <w:r w:rsidR="00881DC1">
        <w:rPr>
          <w:rFonts w:ascii="Times New Roman" w:hAnsi="Times New Roman" w:cs="Times New Roman"/>
          <w:sz w:val="24"/>
          <w:szCs w:val="24"/>
        </w:rPr>
        <w:t>a higher degree of satisfaction,</w:t>
      </w:r>
      <w:r w:rsidR="00DC438A">
        <w:rPr>
          <w:rFonts w:ascii="Times New Roman" w:hAnsi="Times New Roman" w:cs="Times New Roman"/>
          <w:sz w:val="24"/>
          <w:szCs w:val="24"/>
        </w:rPr>
        <w:t xml:space="preserve"> post-intervention data </w:t>
      </w:r>
      <w:r w:rsidR="00B41E94">
        <w:rPr>
          <w:rFonts w:ascii="Times New Roman" w:hAnsi="Times New Roman" w:cs="Times New Roman"/>
          <w:sz w:val="24"/>
          <w:szCs w:val="24"/>
        </w:rPr>
        <w:t xml:space="preserve">revealed </w:t>
      </w:r>
      <w:r w:rsidR="00C50661">
        <w:rPr>
          <w:rFonts w:ascii="Times New Roman" w:hAnsi="Times New Roman" w:cs="Times New Roman"/>
          <w:sz w:val="24"/>
          <w:szCs w:val="24"/>
        </w:rPr>
        <w:t>an</w:t>
      </w:r>
      <w:r w:rsidR="00B41E94">
        <w:rPr>
          <w:rFonts w:ascii="Times New Roman" w:hAnsi="Times New Roman" w:cs="Times New Roman"/>
          <w:sz w:val="24"/>
          <w:szCs w:val="24"/>
        </w:rPr>
        <w:t xml:space="preserve"> over all</w:t>
      </w:r>
      <w:r w:rsidR="00DC438A">
        <w:rPr>
          <w:rFonts w:ascii="Times New Roman" w:hAnsi="Times New Roman" w:cs="Times New Roman"/>
          <w:sz w:val="24"/>
          <w:szCs w:val="24"/>
        </w:rPr>
        <w:t xml:space="preserve"> lower level of satisfaction</w:t>
      </w:r>
      <w:r w:rsidR="00B41E94">
        <w:rPr>
          <w:rFonts w:ascii="Times New Roman" w:hAnsi="Times New Roman" w:cs="Times New Roman"/>
          <w:sz w:val="24"/>
          <w:szCs w:val="24"/>
        </w:rPr>
        <w:t xml:space="preserve">. </w:t>
      </w:r>
      <w:r w:rsidR="003D47AF">
        <w:rPr>
          <w:rFonts w:ascii="Times New Roman" w:hAnsi="Times New Roman" w:cs="Times New Roman"/>
          <w:sz w:val="24"/>
          <w:szCs w:val="24"/>
        </w:rPr>
        <w:t xml:space="preserve">It is important to note that the project had </w:t>
      </w:r>
      <w:r w:rsidR="00653B68">
        <w:rPr>
          <w:rFonts w:ascii="Times New Roman" w:hAnsi="Times New Roman" w:cs="Times New Roman"/>
          <w:sz w:val="24"/>
          <w:szCs w:val="24"/>
        </w:rPr>
        <w:t>poor overall</w:t>
      </w:r>
      <w:r w:rsidR="00BF5A36">
        <w:rPr>
          <w:rFonts w:ascii="Times New Roman" w:hAnsi="Times New Roman" w:cs="Times New Roman"/>
          <w:sz w:val="24"/>
          <w:szCs w:val="24"/>
        </w:rPr>
        <w:t xml:space="preserve"> attrition</w:t>
      </w:r>
      <w:r w:rsidR="00653B68">
        <w:rPr>
          <w:rFonts w:ascii="Times New Roman" w:hAnsi="Times New Roman" w:cs="Times New Roman"/>
          <w:sz w:val="24"/>
          <w:szCs w:val="24"/>
        </w:rPr>
        <w:t xml:space="preserve"> which would make it difficult to make any statistical analysis </w:t>
      </w:r>
      <w:r w:rsidR="00B57510">
        <w:rPr>
          <w:rFonts w:ascii="Times New Roman" w:hAnsi="Times New Roman" w:cs="Times New Roman"/>
          <w:sz w:val="24"/>
          <w:szCs w:val="24"/>
        </w:rPr>
        <w:t>or identify an</w:t>
      </w:r>
      <w:r w:rsidR="00C50661">
        <w:rPr>
          <w:rFonts w:ascii="Times New Roman" w:hAnsi="Times New Roman" w:cs="Times New Roman"/>
          <w:sz w:val="24"/>
          <w:szCs w:val="24"/>
        </w:rPr>
        <w:t>y</w:t>
      </w:r>
      <w:r w:rsidR="00B57510">
        <w:rPr>
          <w:rFonts w:ascii="Times New Roman" w:hAnsi="Times New Roman" w:cs="Times New Roman"/>
          <w:sz w:val="24"/>
          <w:szCs w:val="24"/>
        </w:rPr>
        <w:t xml:space="preserve"> statical power </w:t>
      </w:r>
      <w:r w:rsidR="00653B68">
        <w:rPr>
          <w:rFonts w:ascii="Times New Roman" w:hAnsi="Times New Roman" w:cs="Times New Roman"/>
          <w:sz w:val="24"/>
          <w:szCs w:val="24"/>
        </w:rPr>
        <w:t>from the data collected</w:t>
      </w:r>
      <w:r w:rsidR="00347D0F">
        <w:rPr>
          <w:rFonts w:ascii="Times New Roman" w:hAnsi="Times New Roman" w:cs="Times New Roman"/>
          <w:sz w:val="24"/>
          <w:szCs w:val="24"/>
        </w:rPr>
        <w:t xml:space="preserve">, but the findings were </w:t>
      </w:r>
      <w:r w:rsidR="007568C0">
        <w:rPr>
          <w:rFonts w:ascii="Times New Roman" w:hAnsi="Times New Roman" w:cs="Times New Roman"/>
          <w:sz w:val="24"/>
          <w:szCs w:val="24"/>
        </w:rPr>
        <w:t>notable,</w:t>
      </w:r>
      <w:r w:rsidR="00E2682A">
        <w:rPr>
          <w:rFonts w:ascii="Times New Roman" w:hAnsi="Times New Roman" w:cs="Times New Roman"/>
          <w:sz w:val="24"/>
          <w:szCs w:val="24"/>
        </w:rPr>
        <w:t xml:space="preserve"> nonetheless.</w:t>
      </w:r>
      <w:r w:rsidR="00C50661">
        <w:rPr>
          <w:rFonts w:ascii="Times New Roman" w:hAnsi="Times New Roman" w:cs="Times New Roman"/>
          <w:sz w:val="24"/>
          <w:szCs w:val="24"/>
        </w:rPr>
        <w:t xml:space="preserve"> </w:t>
      </w:r>
      <w:r w:rsidR="00E2682A">
        <w:rPr>
          <w:rFonts w:ascii="Times New Roman" w:hAnsi="Times New Roman" w:cs="Times New Roman"/>
          <w:sz w:val="24"/>
          <w:szCs w:val="24"/>
        </w:rPr>
        <w:t xml:space="preserve"> </w:t>
      </w:r>
      <w:r w:rsidR="007568C0">
        <w:rPr>
          <w:rFonts w:ascii="Times New Roman" w:hAnsi="Times New Roman" w:cs="Times New Roman"/>
          <w:sz w:val="24"/>
          <w:szCs w:val="24"/>
        </w:rPr>
        <w:t>When asked whether nurses would elect to keep the</w:t>
      </w:r>
      <w:r w:rsidR="00474BBB">
        <w:rPr>
          <w:rFonts w:ascii="Times New Roman" w:hAnsi="Times New Roman" w:cs="Times New Roman"/>
          <w:sz w:val="24"/>
          <w:szCs w:val="24"/>
        </w:rPr>
        <w:t xml:space="preserve"> acuity tool four out five </w:t>
      </w:r>
      <w:r w:rsidR="00D13BEC">
        <w:rPr>
          <w:rFonts w:ascii="Times New Roman" w:hAnsi="Times New Roman" w:cs="Times New Roman"/>
          <w:sz w:val="24"/>
          <w:szCs w:val="24"/>
        </w:rPr>
        <w:t>respondents</w:t>
      </w:r>
      <w:r w:rsidR="00474BBB">
        <w:rPr>
          <w:rFonts w:ascii="Times New Roman" w:hAnsi="Times New Roman" w:cs="Times New Roman"/>
          <w:sz w:val="24"/>
          <w:szCs w:val="24"/>
        </w:rPr>
        <w:t xml:space="preserve"> indicated they would like to keep the acuity tool, one respondent stated they did not think the acuity tool was </w:t>
      </w:r>
      <w:r w:rsidR="00D13BEC">
        <w:rPr>
          <w:rFonts w:ascii="Times New Roman" w:hAnsi="Times New Roman" w:cs="Times New Roman"/>
          <w:sz w:val="24"/>
          <w:szCs w:val="24"/>
        </w:rPr>
        <w:t>necessary</w:t>
      </w:r>
      <w:r w:rsidR="00474BBB">
        <w:rPr>
          <w:rFonts w:ascii="Times New Roman" w:hAnsi="Times New Roman" w:cs="Times New Roman"/>
          <w:sz w:val="24"/>
          <w:szCs w:val="24"/>
        </w:rPr>
        <w:t xml:space="preserve"> at this time due to low patient volumes</w:t>
      </w:r>
      <w:r w:rsidR="00D13BEC">
        <w:rPr>
          <w:rFonts w:ascii="Times New Roman" w:hAnsi="Times New Roman" w:cs="Times New Roman"/>
          <w:sz w:val="24"/>
          <w:szCs w:val="24"/>
        </w:rPr>
        <w:t xml:space="preserve">. </w:t>
      </w:r>
    </w:p>
    <w:p w14:paraId="04CA3236" w14:textId="2347EF04" w:rsidR="006E294E" w:rsidRDefault="006E294E" w:rsidP="006E294E">
      <w:pPr>
        <w:spacing w:line="480" w:lineRule="auto"/>
        <w:rPr>
          <w:rFonts w:ascii="Times New Roman" w:eastAsia="Times New Roman" w:hAnsi="Times New Roman" w:cs="Times New Roman"/>
          <w:b/>
          <w:bCs/>
          <w:sz w:val="24"/>
          <w:szCs w:val="24"/>
        </w:rPr>
      </w:pPr>
      <w:r w:rsidRPr="657B753D">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3</w:t>
      </w:r>
      <w:r w:rsidRPr="657B753D">
        <w:rPr>
          <w:rFonts w:ascii="Times New Roman" w:eastAsia="Times New Roman" w:hAnsi="Times New Roman" w:cs="Times New Roman"/>
          <w:b/>
          <w:bCs/>
          <w:sz w:val="24"/>
          <w:szCs w:val="24"/>
        </w:rPr>
        <w:t xml:space="preserve"> </w:t>
      </w:r>
    </w:p>
    <w:p w14:paraId="5EB30992" w14:textId="07FD97D6" w:rsidR="006E294E" w:rsidRDefault="006E294E" w:rsidP="006E294E">
      <w:pPr>
        <w:spacing w:line="480" w:lineRule="auto"/>
        <w:rPr>
          <w:rFonts w:ascii="Times New Roman" w:hAnsi="Times New Roman" w:cs="Times New Roman"/>
          <w:sz w:val="24"/>
          <w:szCs w:val="24"/>
        </w:rPr>
      </w:pPr>
      <w:r>
        <w:rPr>
          <w:rFonts w:ascii="Times New Roman" w:eastAsia="Times New Roman" w:hAnsi="Times New Roman" w:cs="Times New Roman"/>
          <w:i/>
          <w:iCs/>
          <w:sz w:val="24"/>
          <w:szCs w:val="24"/>
        </w:rPr>
        <w:t>Acuity-Based Staffing Survey</w:t>
      </w:r>
    </w:p>
    <w:p w14:paraId="0626C190" w14:textId="35605B3A" w:rsidR="00EF64B0" w:rsidRDefault="009D3FAE" w:rsidP="00E56DC2">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988BD3" wp14:editId="477DDC4F">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D6F234" w14:textId="2F79852F" w:rsidR="001041E2" w:rsidRPr="001041E2" w:rsidRDefault="0EC3801E" w:rsidP="078BF0C9">
      <w:pPr>
        <w:pStyle w:val="Heading2"/>
        <w:spacing w:line="480" w:lineRule="auto"/>
        <w:rPr>
          <w:rFonts w:ascii="Times New Roman" w:hAnsi="Times New Roman" w:cs="Times New Roman"/>
          <w:b/>
          <w:bCs/>
          <w:color w:val="auto"/>
          <w:sz w:val="24"/>
          <w:szCs w:val="24"/>
        </w:rPr>
      </w:pPr>
      <w:bookmarkStart w:id="89" w:name="_Toc78545150"/>
      <w:r w:rsidRPr="078BF0C9">
        <w:rPr>
          <w:rFonts w:ascii="Times New Roman" w:hAnsi="Times New Roman" w:cs="Times New Roman"/>
          <w:b/>
          <w:bCs/>
          <w:color w:val="auto"/>
          <w:sz w:val="24"/>
          <w:szCs w:val="24"/>
        </w:rPr>
        <w:t>Hand-Off Plan</w:t>
      </w:r>
      <w:bookmarkEnd w:id="89"/>
    </w:p>
    <w:p w14:paraId="7FDC5C6B" w14:textId="6F4512F2" w:rsidR="078BF0C9" w:rsidRDefault="078BF0C9" w:rsidP="078BF0C9"/>
    <w:p w14:paraId="55D4B113" w14:textId="453B2C36" w:rsidR="287D93C7" w:rsidRDefault="287D93C7" w:rsidP="078BF0C9">
      <w:pPr>
        <w:spacing w:line="480" w:lineRule="auto"/>
        <w:ind w:firstLine="720"/>
      </w:pPr>
      <w:r w:rsidRPr="078BF0C9">
        <w:rPr>
          <w:rFonts w:ascii="Times New Roman" w:eastAsia="Times New Roman" w:hAnsi="Times New Roman" w:cs="Times New Roman"/>
          <w:sz w:val="24"/>
          <w:szCs w:val="24"/>
        </w:rPr>
        <w:t>A repeat questionnaire has been requested to be completed by a designated staff member in January 2022 to evaluate the changes in nursing satisfaction. The team member should be a neutral party. If voting whether to keep the acuity tool today, most charge nurses would vote to discontinue its use until volumes improve.  Patient census has been low with an average of 5-8 patients per day.  The acuity tool, although useful during high volume, high acuity times such as during the COVID-19 pandemic was found inconvenient and unnecessary when volumes are low adding extra work when assigning patient loads.  Most nurses observed there was no change in workload assignments with use of the acuity tool due to organizational productivity measures.</w:t>
      </w:r>
      <w:r w:rsidRPr="078BF0C9">
        <w:rPr>
          <w:rFonts w:ascii="Segoe UI" w:eastAsia="Segoe UI" w:hAnsi="Segoe UI" w:cs="Segoe UI"/>
          <w:sz w:val="18"/>
          <w:szCs w:val="18"/>
        </w:rPr>
        <w:t xml:space="preserve">  </w:t>
      </w:r>
      <w:r w:rsidRPr="078BF0C9">
        <w:rPr>
          <w:rFonts w:ascii="Times New Roman" w:eastAsia="Times New Roman" w:hAnsi="Times New Roman" w:cs="Times New Roman"/>
          <w:sz w:val="24"/>
          <w:szCs w:val="24"/>
        </w:rPr>
        <w:t xml:space="preserve">However, the acuity tool will remain available should patient census increase which is anticipated to occur in the fall through the winter months at this critical access facility.  The unit Directors are in favor of the tool and will allow the charge nurses discretion to use it as needed and feel it is a useful adjunct when determining acuity of patients and diversionary decisions. </w:t>
      </w:r>
    </w:p>
    <w:p w14:paraId="1A4505DD" w14:textId="47037DB5" w:rsidR="287D93C7" w:rsidRDefault="287D93C7" w:rsidP="078BF0C9">
      <w:pPr>
        <w:spacing w:line="480" w:lineRule="auto"/>
        <w:ind w:firstLine="720"/>
      </w:pPr>
      <w:r w:rsidRPr="078BF0C9">
        <w:rPr>
          <w:rFonts w:ascii="Times New Roman" w:eastAsia="Times New Roman" w:hAnsi="Times New Roman" w:cs="Times New Roman"/>
          <w:sz w:val="24"/>
          <w:szCs w:val="24"/>
        </w:rPr>
        <w:lastRenderedPageBreak/>
        <w:t>Overall, the most valued portion of the tool was the color coding provided by the acuity scale measures wherein the nurses found the visual reference on the assignment board beneficial.  The project was handed off on July 30</w:t>
      </w:r>
      <w:r w:rsidRPr="078BF0C9">
        <w:rPr>
          <w:rFonts w:ascii="Times New Roman" w:eastAsia="Times New Roman" w:hAnsi="Times New Roman" w:cs="Times New Roman"/>
          <w:sz w:val="24"/>
          <w:szCs w:val="24"/>
          <w:vertAlign w:val="superscript"/>
        </w:rPr>
        <w:t>th</w:t>
      </w:r>
      <w:r w:rsidRPr="078BF0C9">
        <w:rPr>
          <w:rFonts w:ascii="Times New Roman" w:eastAsia="Times New Roman" w:hAnsi="Times New Roman" w:cs="Times New Roman"/>
          <w:sz w:val="24"/>
          <w:szCs w:val="24"/>
        </w:rPr>
        <w:t xml:space="preserve">, </w:t>
      </w:r>
      <w:r w:rsidR="066009D0" w:rsidRPr="078BF0C9">
        <w:rPr>
          <w:rFonts w:ascii="Times New Roman" w:eastAsia="Times New Roman" w:hAnsi="Times New Roman" w:cs="Times New Roman"/>
          <w:sz w:val="24"/>
          <w:szCs w:val="24"/>
        </w:rPr>
        <w:t>2021,</w:t>
      </w:r>
      <w:r w:rsidRPr="078BF0C9">
        <w:rPr>
          <w:rFonts w:ascii="Times New Roman" w:eastAsia="Times New Roman" w:hAnsi="Times New Roman" w:cs="Times New Roman"/>
          <w:sz w:val="24"/>
          <w:szCs w:val="24"/>
        </w:rPr>
        <w:t xml:space="preserve"> with the final presentation to facility leadership scheduled for August 4</w:t>
      </w:r>
      <w:r w:rsidRPr="078BF0C9">
        <w:rPr>
          <w:rFonts w:ascii="Times New Roman" w:eastAsia="Times New Roman" w:hAnsi="Times New Roman" w:cs="Times New Roman"/>
          <w:sz w:val="24"/>
          <w:szCs w:val="24"/>
          <w:vertAlign w:val="superscript"/>
        </w:rPr>
        <w:t>th</w:t>
      </w:r>
      <w:r w:rsidRPr="078BF0C9">
        <w:rPr>
          <w:rFonts w:ascii="Times New Roman" w:eastAsia="Times New Roman" w:hAnsi="Times New Roman" w:cs="Times New Roman"/>
          <w:sz w:val="24"/>
          <w:szCs w:val="24"/>
        </w:rPr>
        <w:t>, 2021, 1pm MST.</w:t>
      </w:r>
    </w:p>
    <w:p w14:paraId="74AB25E1" w14:textId="6C64A249" w:rsidR="1CD0F2FE" w:rsidRPr="007E62BC" w:rsidRDefault="7A1F60E9" w:rsidP="007E62BC">
      <w:pPr>
        <w:pStyle w:val="Heading1"/>
        <w:spacing w:line="480" w:lineRule="auto"/>
        <w:rPr>
          <w:rFonts w:ascii="Times New Roman" w:hAnsi="Times New Roman" w:cs="Times New Roman"/>
          <w:b/>
          <w:color w:val="auto"/>
          <w:sz w:val="24"/>
          <w:szCs w:val="24"/>
        </w:rPr>
      </w:pPr>
      <w:bookmarkStart w:id="90" w:name="_Toc68724521"/>
      <w:bookmarkStart w:id="91" w:name="_Toc69306458"/>
      <w:bookmarkStart w:id="92" w:name="_Toc78545151"/>
      <w:r w:rsidRPr="007E62BC">
        <w:rPr>
          <w:rFonts w:ascii="Times New Roman" w:hAnsi="Times New Roman" w:cs="Times New Roman"/>
          <w:b/>
          <w:color w:val="auto"/>
          <w:sz w:val="24"/>
          <w:szCs w:val="24"/>
        </w:rPr>
        <w:t>Conclusion</w:t>
      </w:r>
      <w:bookmarkEnd w:id="90"/>
      <w:bookmarkEnd w:id="91"/>
      <w:bookmarkEnd w:id="92"/>
    </w:p>
    <w:p w14:paraId="4075609D" w14:textId="3B5C21AE" w:rsidR="00F41084" w:rsidRDefault="006B1EFD" w:rsidP="004200B4">
      <w:pPr>
        <w:spacing w:line="480" w:lineRule="auto"/>
        <w:rPr>
          <w:rFonts w:ascii="Times New Roman" w:hAnsi="Times New Roman" w:cs="Times New Roman"/>
          <w:sz w:val="24"/>
          <w:szCs w:val="24"/>
        </w:rPr>
      </w:pPr>
      <w:r>
        <w:rPr>
          <w:rFonts w:ascii="Times New Roman" w:hAnsi="Times New Roman" w:cs="Times New Roman"/>
          <w:sz w:val="24"/>
          <w:szCs w:val="24"/>
        </w:rPr>
        <w:tab/>
        <w:t>In conclusion</w:t>
      </w:r>
      <w:r w:rsidR="00F41084">
        <w:rPr>
          <w:rFonts w:ascii="Times New Roman" w:hAnsi="Times New Roman" w:cs="Times New Roman"/>
          <w:sz w:val="24"/>
          <w:szCs w:val="24"/>
        </w:rPr>
        <w:t xml:space="preserve"> survey data for the present project was mixed while satisfaction scores </w:t>
      </w:r>
      <w:r w:rsidR="009A70D6">
        <w:rPr>
          <w:rFonts w:ascii="Times New Roman" w:hAnsi="Times New Roman" w:cs="Times New Roman"/>
          <w:sz w:val="24"/>
          <w:szCs w:val="24"/>
        </w:rPr>
        <w:t xml:space="preserve">worsened post intervention many nurses still elected to keep the acuity tool in place. </w:t>
      </w:r>
      <w:r w:rsidR="00EA257B">
        <w:rPr>
          <w:rFonts w:ascii="Times New Roman" w:hAnsi="Times New Roman" w:cs="Times New Roman"/>
          <w:sz w:val="24"/>
          <w:szCs w:val="24"/>
        </w:rPr>
        <w:t xml:space="preserve">Further, the poor attrition in post-survey data also makes it difficult to draw any inferences regarding the </w:t>
      </w:r>
      <w:r w:rsidR="00662C1F">
        <w:rPr>
          <w:rFonts w:ascii="Times New Roman" w:hAnsi="Times New Roman" w:cs="Times New Roman"/>
          <w:sz w:val="24"/>
          <w:szCs w:val="24"/>
        </w:rPr>
        <w:t xml:space="preserve">unit’s satisfaction in regards to the acuity tool overall. </w:t>
      </w:r>
      <w:r w:rsidR="009A70D6">
        <w:rPr>
          <w:rFonts w:ascii="Times New Roman" w:hAnsi="Times New Roman" w:cs="Times New Roman"/>
          <w:sz w:val="24"/>
          <w:szCs w:val="24"/>
        </w:rPr>
        <w:t xml:space="preserve">As the University of Mary Project Team hands this project off to the organizations it is the teams hope that </w:t>
      </w:r>
      <w:r w:rsidR="009421EB">
        <w:rPr>
          <w:rFonts w:ascii="Times New Roman" w:hAnsi="Times New Roman" w:cs="Times New Roman"/>
          <w:sz w:val="24"/>
          <w:szCs w:val="24"/>
        </w:rPr>
        <w:t xml:space="preserve">the acuity tool can be further tailored to suit the needs of </w:t>
      </w:r>
      <w:r w:rsidR="00776374">
        <w:rPr>
          <w:rFonts w:ascii="Times New Roman" w:hAnsi="Times New Roman" w:cs="Times New Roman"/>
          <w:sz w:val="24"/>
          <w:szCs w:val="24"/>
        </w:rPr>
        <w:t>CHI St. Alexius</w:t>
      </w:r>
      <w:r w:rsidR="00662C1F">
        <w:rPr>
          <w:rFonts w:ascii="Times New Roman" w:hAnsi="Times New Roman" w:cs="Times New Roman"/>
          <w:sz w:val="24"/>
          <w:szCs w:val="24"/>
        </w:rPr>
        <w:t xml:space="preserve"> and will continue to s</w:t>
      </w:r>
      <w:r w:rsidR="0033403B">
        <w:rPr>
          <w:rFonts w:ascii="Times New Roman" w:hAnsi="Times New Roman" w:cs="Times New Roman"/>
          <w:sz w:val="24"/>
          <w:szCs w:val="24"/>
        </w:rPr>
        <w:t>erve as an adjunct for making patient-nursing assignments</w:t>
      </w:r>
      <w:r w:rsidR="00776374">
        <w:rPr>
          <w:rFonts w:ascii="Times New Roman" w:hAnsi="Times New Roman" w:cs="Times New Roman"/>
          <w:sz w:val="24"/>
          <w:szCs w:val="24"/>
        </w:rPr>
        <w:t xml:space="preserve">. </w:t>
      </w:r>
    </w:p>
    <w:p w14:paraId="0991122E" w14:textId="60D3995C" w:rsidR="00837F33" w:rsidRDefault="00F41084" w:rsidP="00F41084">
      <w:pPr>
        <w:spacing w:line="480" w:lineRule="auto"/>
        <w:ind w:firstLine="720"/>
        <w:rPr>
          <w:rFonts w:ascii="Times New Roman" w:hAnsi="Times New Roman" w:cs="Times New Roman"/>
          <w:sz w:val="24"/>
          <w:szCs w:val="24"/>
        </w:rPr>
      </w:pPr>
      <w:r>
        <w:rPr>
          <w:rFonts w:ascii="Times New Roman" w:hAnsi="Times New Roman" w:cs="Times New Roman"/>
          <w:sz w:val="24"/>
          <w:szCs w:val="24"/>
        </w:rPr>
        <w:t>Overall,</w:t>
      </w:r>
      <w:r w:rsidR="006B1EFD">
        <w:rPr>
          <w:rFonts w:ascii="Times New Roman" w:hAnsi="Times New Roman" w:cs="Times New Roman"/>
          <w:sz w:val="24"/>
          <w:szCs w:val="24"/>
        </w:rPr>
        <w:t xml:space="preserve"> </w:t>
      </w:r>
      <w:r w:rsidR="00797C42">
        <w:rPr>
          <w:rFonts w:ascii="Times New Roman" w:hAnsi="Times New Roman" w:cs="Times New Roman"/>
          <w:sz w:val="24"/>
          <w:szCs w:val="24"/>
        </w:rPr>
        <w:t>the Covid-19 pandemic has systematically changed</w:t>
      </w:r>
      <w:r w:rsidR="00035940">
        <w:rPr>
          <w:rFonts w:ascii="Times New Roman" w:hAnsi="Times New Roman" w:cs="Times New Roman"/>
          <w:sz w:val="24"/>
          <w:szCs w:val="24"/>
        </w:rPr>
        <w:t xml:space="preserve"> day-to-day living</w:t>
      </w:r>
      <w:r w:rsidR="00674675">
        <w:rPr>
          <w:rFonts w:ascii="Times New Roman" w:hAnsi="Times New Roman" w:cs="Times New Roman"/>
          <w:sz w:val="24"/>
          <w:szCs w:val="24"/>
        </w:rPr>
        <w:t xml:space="preserve"> and has sent shock waves through healthcare facilities around the world.</w:t>
      </w:r>
      <w:r w:rsidR="00B22925">
        <w:rPr>
          <w:rFonts w:ascii="Times New Roman" w:hAnsi="Times New Roman" w:cs="Times New Roman"/>
          <w:sz w:val="24"/>
          <w:szCs w:val="24"/>
        </w:rPr>
        <w:t xml:space="preserve"> </w:t>
      </w:r>
      <w:r w:rsidR="00DA7695">
        <w:rPr>
          <w:rFonts w:ascii="Times New Roman" w:hAnsi="Times New Roman" w:cs="Times New Roman"/>
          <w:sz w:val="24"/>
          <w:szCs w:val="24"/>
        </w:rPr>
        <w:t>Moreover,</w:t>
      </w:r>
      <w:r w:rsidR="00B22925">
        <w:rPr>
          <w:rFonts w:ascii="Times New Roman" w:hAnsi="Times New Roman" w:cs="Times New Roman"/>
          <w:sz w:val="24"/>
          <w:szCs w:val="24"/>
        </w:rPr>
        <w:t xml:space="preserve"> the pandemic</w:t>
      </w:r>
      <w:r w:rsidR="003F3607">
        <w:rPr>
          <w:rFonts w:ascii="Times New Roman" w:hAnsi="Times New Roman" w:cs="Times New Roman"/>
          <w:sz w:val="24"/>
          <w:szCs w:val="24"/>
        </w:rPr>
        <w:t xml:space="preserve"> has made glaringly apparent the shortfalls of traditional staffing matrixes</w:t>
      </w:r>
      <w:r w:rsidR="00DA7695">
        <w:rPr>
          <w:rFonts w:ascii="Times New Roman" w:hAnsi="Times New Roman" w:cs="Times New Roman"/>
          <w:sz w:val="24"/>
          <w:szCs w:val="24"/>
        </w:rPr>
        <w:t xml:space="preserve"> and</w:t>
      </w:r>
      <w:r w:rsidR="003F3607">
        <w:rPr>
          <w:rFonts w:ascii="Times New Roman" w:hAnsi="Times New Roman" w:cs="Times New Roman"/>
          <w:sz w:val="24"/>
          <w:szCs w:val="24"/>
        </w:rPr>
        <w:t xml:space="preserve"> </w:t>
      </w:r>
      <w:r w:rsidR="00F62FCB">
        <w:rPr>
          <w:rFonts w:ascii="Times New Roman" w:hAnsi="Times New Roman" w:cs="Times New Roman"/>
          <w:sz w:val="24"/>
          <w:szCs w:val="24"/>
        </w:rPr>
        <w:t>guidelines and</w:t>
      </w:r>
      <w:r w:rsidR="002674B5">
        <w:rPr>
          <w:rFonts w:ascii="Times New Roman" w:hAnsi="Times New Roman" w:cs="Times New Roman"/>
          <w:sz w:val="24"/>
          <w:szCs w:val="24"/>
        </w:rPr>
        <w:t xml:space="preserve"> demonstrated the need for </w:t>
      </w:r>
      <w:r w:rsidR="000F251F">
        <w:rPr>
          <w:rFonts w:ascii="Times New Roman" w:hAnsi="Times New Roman" w:cs="Times New Roman"/>
          <w:sz w:val="24"/>
          <w:szCs w:val="24"/>
        </w:rPr>
        <w:t>consistent more robust staffing guidelines that consider patient a</w:t>
      </w:r>
      <w:r w:rsidR="00AE6644">
        <w:rPr>
          <w:rFonts w:ascii="Times New Roman" w:hAnsi="Times New Roman" w:cs="Times New Roman"/>
          <w:sz w:val="24"/>
          <w:szCs w:val="24"/>
        </w:rPr>
        <w:t>c</w:t>
      </w:r>
      <w:r w:rsidR="000F251F">
        <w:rPr>
          <w:rFonts w:ascii="Times New Roman" w:hAnsi="Times New Roman" w:cs="Times New Roman"/>
          <w:sz w:val="24"/>
          <w:szCs w:val="24"/>
        </w:rPr>
        <w:t>uity, nursing skill set, and</w:t>
      </w:r>
      <w:r w:rsidR="00AE6644">
        <w:rPr>
          <w:rFonts w:ascii="Times New Roman" w:hAnsi="Times New Roman" w:cs="Times New Roman"/>
          <w:sz w:val="24"/>
          <w:szCs w:val="24"/>
        </w:rPr>
        <w:t xml:space="preserve"> overall workload. Nurses around the world have experienced excessive trauma</w:t>
      </w:r>
      <w:r w:rsidR="7F125988">
        <w:rPr>
          <w:rFonts w:ascii="Times New Roman" w:hAnsi="Times New Roman" w:cs="Times New Roman"/>
          <w:sz w:val="24"/>
          <w:szCs w:val="24"/>
        </w:rPr>
        <w:t>,</w:t>
      </w:r>
      <w:r w:rsidR="00AE6644">
        <w:rPr>
          <w:rFonts w:ascii="Times New Roman" w:hAnsi="Times New Roman" w:cs="Times New Roman"/>
          <w:sz w:val="24"/>
          <w:szCs w:val="24"/>
        </w:rPr>
        <w:t xml:space="preserve"> stress, and burnout </w:t>
      </w:r>
      <w:r w:rsidR="009B71E2">
        <w:rPr>
          <w:rFonts w:ascii="Times New Roman" w:hAnsi="Times New Roman" w:cs="Times New Roman"/>
          <w:sz w:val="24"/>
          <w:szCs w:val="24"/>
        </w:rPr>
        <w:t>as a result of the ongoing pandemic and while there is light at the end of the tunnel, these problems are not new to the nursing profession; the pandemic simply magnified them.</w:t>
      </w:r>
      <w:r w:rsidR="007866F3">
        <w:rPr>
          <w:rFonts w:ascii="Times New Roman" w:hAnsi="Times New Roman" w:cs="Times New Roman"/>
          <w:sz w:val="24"/>
          <w:szCs w:val="24"/>
        </w:rPr>
        <w:t xml:space="preserve"> </w:t>
      </w:r>
      <w:r w:rsidR="00837F33">
        <w:rPr>
          <w:rFonts w:ascii="Times New Roman" w:hAnsi="Times New Roman" w:cs="Times New Roman"/>
          <w:sz w:val="24"/>
          <w:szCs w:val="24"/>
        </w:rPr>
        <w:t xml:space="preserve">Now more than ever health care organizations need to take a stand and create staffing guidelines that ensure nursing satisfaction and patient safety. </w:t>
      </w:r>
    </w:p>
    <w:p w14:paraId="6C85AABD" w14:textId="7AF020B0" w:rsidR="003055F8" w:rsidRDefault="00837F33" w:rsidP="004200B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University of Mary Evidence Based Practice Project Team has worked diligently to </w:t>
      </w:r>
      <w:r w:rsidR="00250D89">
        <w:rPr>
          <w:rFonts w:ascii="Times New Roman" w:hAnsi="Times New Roman" w:cs="Times New Roman"/>
          <w:sz w:val="24"/>
          <w:szCs w:val="24"/>
        </w:rPr>
        <w:t>evaluat</w:t>
      </w:r>
      <w:r w:rsidR="4399A2FC">
        <w:rPr>
          <w:rFonts w:ascii="Times New Roman" w:hAnsi="Times New Roman" w:cs="Times New Roman"/>
          <w:sz w:val="24"/>
          <w:szCs w:val="24"/>
        </w:rPr>
        <w:t>e</w:t>
      </w:r>
      <w:r>
        <w:rPr>
          <w:rFonts w:ascii="Times New Roman" w:hAnsi="Times New Roman" w:cs="Times New Roman"/>
          <w:sz w:val="24"/>
          <w:szCs w:val="24"/>
        </w:rPr>
        <w:t xml:space="preserve"> the needs of </w:t>
      </w:r>
      <w:r w:rsidR="00250D89">
        <w:rPr>
          <w:rFonts w:ascii="Times New Roman" w:hAnsi="Times New Roman" w:cs="Times New Roman"/>
          <w:sz w:val="24"/>
          <w:szCs w:val="24"/>
        </w:rPr>
        <w:t>CHI St.</w:t>
      </w:r>
      <w:r w:rsidR="00200BFC">
        <w:rPr>
          <w:rFonts w:ascii="Times New Roman" w:hAnsi="Times New Roman" w:cs="Times New Roman"/>
          <w:sz w:val="24"/>
          <w:szCs w:val="24"/>
        </w:rPr>
        <w:t xml:space="preserve"> </w:t>
      </w:r>
      <w:r w:rsidR="00250D89">
        <w:rPr>
          <w:rFonts w:ascii="Times New Roman" w:hAnsi="Times New Roman" w:cs="Times New Roman"/>
          <w:sz w:val="24"/>
          <w:szCs w:val="24"/>
        </w:rPr>
        <w:t>Alexius Health</w:t>
      </w:r>
      <w:r w:rsidR="00BD7A25">
        <w:rPr>
          <w:rFonts w:ascii="Times New Roman" w:hAnsi="Times New Roman" w:cs="Times New Roman"/>
          <w:sz w:val="24"/>
          <w:szCs w:val="24"/>
        </w:rPr>
        <w:t>.</w:t>
      </w:r>
      <w:r w:rsidR="006A5D3D">
        <w:rPr>
          <w:rFonts w:ascii="Times New Roman" w:hAnsi="Times New Roman" w:cs="Times New Roman"/>
          <w:sz w:val="24"/>
          <w:szCs w:val="24"/>
        </w:rPr>
        <w:t xml:space="preserve"> In evaluating</w:t>
      </w:r>
      <w:r w:rsidR="00984508">
        <w:rPr>
          <w:rFonts w:ascii="Times New Roman" w:hAnsi="Times New Roman" w:cs="Times New Roman"/>
          <w:sz w:val="24"/>
          <w:szCs w:val="24"/>
        </w:rPr>
        <w:t xml:space="preserve"> nursing satisfaction surveys from</w:t>
      </w:r>
      <w:r w:rsidR="006A5D3D">
        <w:rPr>
          <w:rFonts w:ascii="Times New Roman" w:hAnsi="Times New Roman" w:cs="Times New Roman"/>
          <w:sz w:val="24"/>
          <w:szCs w:val="24"/>
        </w:rPr>
        <w:t xml:space="preserve"> CHI St. Alexius</w:t>
      </w:r>
      <w:r w:rsidR="20B2E1BC">
        <w:rPr>
          <w:rFonts w:ascii="Times New Roman" w:hAnsi="Times New Roman" w:cs="Times New Roman"/>
          <w:sz w:val="24"/>
          <w:szCs w:val="24"/>
        </w:rPr>
        <w:t>,</w:t>
      </w:r>
      <w:r w:rsidR="00494516">
        <w:rPr>
          <w:rFonts w:ascii="Times New Roman" w:hAnsi="Times New Roman" w:cs="Times New Roman"/>
          <w:sz w:val="24"/>
          <w:szCs w:val="24"/>
        </w:rPr>
        <w:t xml:space="preserve"> the organization was hit hard by the pandemic and their nurses are growing weary as a result. While there is not</w:t>
      </w:r>
      <w:r w:rsidR="0019401C">
        <w:rPr>
          <w:rFonts w:ascii="Times New Roman" w:hAnsi="Times New Roman" w:cs="Times New Roman"/>
          <w:sz w:val="24"/>
          <w:szCs w:val="24"/>
        </w:rPr>
        <w:t xml:space="preserve"> a</w:t>
      </w:r>
      <w:r w:rsidR="00494516">
        <w:rPr>
          <w:rFonts w:ascii="Times New Roman" w:hAnsi="Times New Roman" w:cs="Times New Roman"/>
          <w:sz w:val="24"/>
          <w:szCs w:val="24"/>
        </w:rPr>
        <w:t xml:space="preserve"> one size fits all approach that will solve all the issues</w:t>
      </w:r>
      <w:r w:rsidR="001D344A">
        <w:rPr>
          <w:rFonts w:ascii="Times New Roman" w:hAnsi="Times New Roman" w:cs="Times New Roman"/>
          <w:sz w:val="24"/>
          <w:szCs w:val="24"/>
        </w:rPr>
        <w:t xml:space="preserve"> it appears the nurses</w:t>
      </w:r>
      <w:r w:rsidR="00EE00BA">
        <w:rPr>
          <w:rFonts w:ascii="Times New Roman" w:hAnsi="Times New Roman" w:cs="Times New Roman"/>
          <w:sz w:val="24"/>
          <w:szCs w:val="24"/>
        </w:rPr>
        <w:t xml:space="preserve"> of CHI St. Alexius</w:t>
      </w:r>
      <w:r w:rsidR="001D344A">
        <w:rPr>
          <w:rFonts w:ascii="Times New Roman" w:hAnsi="Times New Roman" w:cs="Times New Roman"/>
          <w:sz w:val="24"/>
          <w:szCs w:val="24"/>
        </w:rPr>
        <w:t xml:space="preserve"> are receptive to the idea of </w:t>
      </w:r>
      <w:r w:rsidR="00EE00BA">
        <w:rPr>
          <w:rFonts w:ascii="Times New Roman" w:hAnsi="Times New Roman" w:cs="Times New Roman"/>
          <w:sz w:val="24"/>
          <w:szCs w:val="24"/>
        </w:rPr>
        <w:t>staffing based on patient acuity</w:t>
      </w:r>
      <w:r w:rsidR="00494516">
        <w:rPr>
          <w:rFonts w:ascii="Times New Roman" w:hAnsi="Times New Roman" w:cs="Times New Roman"/>
          <w:sz w:val="24"/>
          <w:szCs w:val="24"/>
        </w:rPr>
        <w:t>.</w:t>
      </w:r>
      <w:r w:rsidR="005D772B">
        <w:rPr>
          <w:rFonts w:ascii="Times New Roman" w:hAnsi="Times New Roman" w:cs="Times New Roman"/>
          <w:sz w:val="24"/>
          <w:szCs w:val="24"/>
        </w:rPr>
        <w:t xml:space="preserve"> </w:t>
      </w:r>
      <w:r w:rsidR="00FC6DA6">
        <w:rPr>
          <w:rFonts w:ascii="Times New Roman" w:hAnsi="Times New Roman" w:cs="Times New Roman"/>
          <w:sz w:val="24"/>
          <w:szCs w:val="24"/>
        </w:rPr>
        <w:t>Ev</w:t>
      </w:r>
      <w:r w:rsidR="005D772B">
        <w:rPr>
          <w:rFonts w:ascii="Times New Roman" w:hAnsi="Times New Roman" w:cs="Times New Roman"/>
          <w:sz w:val="24"/>
          <w:szCs w:val="24"/>
        </w:rPr>
        <w:t xml:space="preserve">aluation of the literature </w:t>
      </w:r>
      <w:r w:rsidR="00FC6DA6">
        <w:rPr>
          <w:rFonts w:ascii="Times New Roman" w:hAnsi="Times New Roman" w:cs="Times New Roman"/>
          <w:sz w:val="24"/>
          <w:szCs w:val="24"/>
        </w:rPr>
        <w:t>identifies</w:t>
      </w:r>
      <w:r w:rsidR="00C130C9">
        <w:rPr>
          <w:rFonts w:ascii="Times New Roman" w:hAnsi="Times New Roman" w:cs="Times New Roman"/>
          <w:sz w:val="24"/>
          <w:szCs w:val="24"/>
        </w:rPr>
        <w:t xml:space="preserve"> acuity-based staffing as an equitable way of sharing heavy patient workloads across</w:t>
      </w:r>
      <w:r w:rsidR="00FC7E50">
        <w:rPr>
          <w:rFonts w:ascii="Times New Roman" w:hAnsi="Times New Roman" w:cs="Times New Roman"/>
          <w:sz w:val="24"/>
          <w:szCs w:val="24"/>
        </w:rPr>
        <w:t xml:space="preserve"> nursing staff. </w:t>
      </w:r>
      <w:r w:rsidR="213713DE">
        <w:rPr>
          <w:rFonts w:ascii="Times New Roman" w:hAnsi="Times New Roman" w:cs="Times New Roman"/>
          <w:sz w:val="24"/>
          <w:szCs w:val="24"/>
        </w:rPr>
        <w:t>S</w:t>
      </w:r>
      <w:r w:rsidR="00FC7E50">
        <w:rPr>
          <w:rFonts w:ascii="Times New Roman" w:hAnsi="Times New Roman" w:cs="Times New Roman"/>
          <w:sz w:val="24"/>
          <w:szCs w:val="24"/>
        </w:rPr>
        <w:t xml:space="preserve">haring </w:t>
      </w:r>
      <w:r w:rsidR="00695ED8">
        <w:rPr>
          <w:rFonts w:ascii="Times New Roman" w:hAnsi="Times New Roman" w:cs="Times New Roman"/>
          <w:sz w:val="24"/>
          <w:szCs w:val="24"/>
        </w:rPr>
        <w:t xml:space="preserve">acuity increases </w:t>
      </w:r>
      <w:r w:rsidR="00E41824">
        <w:rPr>
          <w:rFonts w:ascii="Times New Roman" w:hAnsi="Times New Roman" w:cs="Times New Roman"/>
          <w:sz w:val="24"/>
          <w:szCs w:val="24"/>
        </w:rPr>
        <w:t>nurse’s</w:t>
      </w:r>
      <w:r w:rsidR="00695ED8">
        <w:rPr>
          <w:rFonts w:ascii="Times New Roman" w:hAnsi="Times New Roman" w:cs="Times New Roman"/>
          <w:sz w:val="24"/>
          <w:szCs w:val="24"/>
        </w:rPr>
        <w:t xml:space="preserve"> satisfaction, and decreases nursing sensitive indicators like falls, pressure </w:t>
      </w:r>
      <w:r w:rsidR="00AB6A48">
        <w:rPr>
          <w:rFonts w:ascii="Times New Roman" w:hAnsi="Times New Roman" w:cs="Times New Roman"/>
          <w:sz w:val="24"/>
          <w:szCs w:val="24"/>
        </w:rPr>
        <w:t>injuries</w:t>
      </w:r>
      <w:r w:rsidR="00695ED8">
        <w:rPr>
          <w:rFonts w:ascii="Times New Roman" w:hAnsi="Times New Roman" w:cs="Times New Roman"/>
          <w:sz w:val="24"/>
          <w:szCs w:val="24"/>
        </w:rPr>
        <w:t>, and hospital acquired infections.</w:t>
      </w:r>
      <w:r w:rsidR="003B19C2">
        <w:rPr>
          <w:rFonts w:ascii="Times New Roman" w:hAnsi="Times New Roman" w:cs="Times New Roman"/>
          <w:sz w:val="24"/>
          <w:szCs w:val="24"/>
        </w:rPr>
        <w:t xml:space="preserve"> Nurses</w:t>
      </w:r>
      <w:r w:rsidR="00322974">
        <w:rPr>
          <w:rFonts w:ascii="Times New Roman" w:hAnsi="Times New Roman" w:cs="Times New Roman"/>
          <w:sz w:val="24"/>
          <w:szCs w:val="24"/>
        </w:rPr>
        <w:t xml:space="preserve"> have sacrifice</w:t>
      </w:r>
      <w:r w:rsidR="00AB6A48">
        <w:rPr>
          <w:rFonts w:ascii="Times New Roman" w:hAnsi="Times New Roman" w:cs="Times New Roman"/>
          <w:sz w:val="24"/>
          <w:szCs w:val="24"/>
        </w:rPr>
        <w:t>d</w:t>
      </w:r>
      <w:r w:rsidR="00322974">
        <w:rPr>
          <w:rFonts w:ascii="Times New Roman" w:hAnsi="Times New Roman" w:cs="Times New Roman"/>
          <w:sz w:val="24"/>
          <w:szCs w:val="24"/>
        </w:rPr>
        <w:t xml:space="preserve"> so much for their patients and this last year has demonstrated th</w:t>
      </w:r>
      <w:r w:rsidR="00AB6A48">
        <w:rPr>
          <w:rFonts w:ascii="Times New Roman" w:hAnsi="Times New Roman" w:cs="Times New Roman"/>
          <w:sz w:val="24"/>
          <w:szCs w:val="24"/>
        </w:rPr>
        <w:t>at</w:t>
      </w:r>
      <w:r w:rsidR="00322974">
        <w:rPr>
          <w:rFonts w:ascii="Times New Roman" w:hAnsi="Times New Roman" w:cs="Times New Roman"/>
          <w:sz w:val="24"/>
          <w:szCs w:val="24"/>
        </w:rPr>
        <w:t xml:space="preserve"> nurses are capable of doing hard things. Health care organizations owe it to these selfless individuals to do </w:t>
      </w:r>
      <w:r w:rsidR="1F0C9532">
        <w:rPr>
          <w:rFonts w:ascii="Times New Roman" w:hAnsi="Times New Roman" w:cs="Times New Roman"/>
          <w:sz w:val="24"/>
          <w:szCs w:val="24"/>
        </w:rPr>
        <w:t>whatever</w:t>
      </w:r>
      <w:r w:rsidR="00322974">
        <w:rPr>
          <w:rFonts w:ascii="Times New Roman" w:hAnsi="Times New Roman" w:cs="Times New Roman"/>
          <w:sz w:val="24"/>
          <w:szCs w:val="24"/>
        </w:rPr>
        <w:t xml:space="preserve"> possible to ensure safer work</w:t>
      </w:r>
      <w:r w:rsidR="00AB6A48">
        <w:rPr>
          <w:rFonts w:ascii="Times New Roman" w:hAnsi="Times New Roman" w:cs="Times New Roman"/>
          <w:sz w:val="24"/>
          <w:szCs w:val="24"/>
        </w:rPr>
        <w:t>ing</w:t>
      </w:r>
      <w:r w:rsidR="00322974">
        <w:rPr>
          <w:rFonts w:ascii="Times New Roman" w:hAnsi="Times New Roman" w:cs="Times New Roman"/>
          <w:sz w:val="24"/>
          <w:szCs w:val="24"/>
        </w:rPr>
        <w:t xml:space="preserve"> conditions</w:t>
      </w:r>
      <w:r w:rsidR="00C43705">
        <w:rPr>
          <w:rFonts w:ascii="Times New Roman" w:hAnsi="Times New Roman" w:cs="Times New Roman"/>
          <w:sz w:val="24"/>
          <w:szCs w:val="24"/>
        </w:rPr>
        <w:t xml:space="preserve">. </w:t>
      </w:r>
      <w:r w:rsidR="00E9189F">
        <w:rPr>
          <w:rFonts w:ascii="Times New Roman" w:hAnsi="Times New Roman" w:cs="Times New Roman"/>
          <w:sz w:val="24"/>
          <w:szCs w:val="24"/>
        </w:rPr>
        <w:t xml:space="preserve">This </w:t>
      </w:r>
      <w:r w:rsidR="00B00433">
        <w:rPr>
          <w:rFonts w:ascii="Times New Roman" w:hAnsi="Times New Roman" w:cs="Times New Roman"/>
          <w:sz w:val="24"/>
          <w:szCs w:val="24"/>
        </w:rPr>
        <w:t>University</w:t>
      </w:r>
      <w:r w:rsidR="007F22B2">
        <w:rPr>
          <w:rFonts w:ascii="Times New Roman" w:hAnsi="Times New Roman" w:cs="Times New Roman"/>
          <w:sz w:val="24"/>
          <w:szCs w:val="24"/>
        </w:rPr>
        <w:t xml:space="preserve"> of Mary Evidence Based Practice Teams has been intentional in evaluating the latest literature </w:t>
      </w:r>
      <w:r w:rsidR="00445D7A">
        <w:rPr>
          <w:rFonts w:ascii="Times New Roman" w:hAnsi="Times New Roman" w:cs="Times New Roman"/>
          <w:sz w:val="24"/>
          <w:szCs w:val="24"/>
        </w:rPr>
        <w:t>for acuity</w:t>
      </w:r>
      <w:r w:rsidR="002A00CF">
        <w:rPr>
          <w:rFonts w:ascii="Times New Roman" w:hAnsi="Times New Roman" w:cs="Times New Roman"/>
          <w:sz w:val="24"/>
          <w:szCs w:val="24"/>
        </w:rPr>
        <w:t>-</w:t>
      </w:r>
      <w:r w:rsidR="00445D7A">
        <w:rPr>
          <w:rFonts w:ascii="Times New Roman" w:hAnsi="Times New Roman" w:cs="Times New Roman"/>
          <w:sz w:val="24"/>
          <w:szCs w:val="24"/>
        </w:rPr>
        <w:t xml:space="preserve">based staffing and </w:t>
      </w:r>
      <w:r w:rsidR="005C06D5">
        <w:rPr>
          <w:rFonts w:ascii="Times New Roman" w:hAnsi="Times New Roman" w:cs="Times New Roman"/>
          <w:sz w:val="24"/>
          <w:szCs w:val="24"/>
        </w:rPr>
        <w:t>this team feels strongly th</w:t>
      </w:r>
      <w:r w:rsidR="0007227A">
        <w:rPr>
          <w:rFonts w:ascii="Times New Roman" w:hAnsi="Times New Roman" w:cs="Times New Roman"/>
          <w:sz w:val="24"/>
          <w:szCs w:val="24"/>
        </w:rPr>
        <w:t>at</w:t>
      </w:r>
      <w:r w:rsidR="005C06D5">
        <w:rPr>
          <w:rFonts w:ascii="Times New Roman" w:hAnsi="Times New Roman" w:cs="Times New Roman"/>
          <w:sz w:val="24"/>
          <w:szCs w:val="24"/>
        </w:rPr>
        <w:t xml:space="preserve"> acuity-based staffing can meet the needs of the nurses </w:t>
      </w:r>
      <w:r w:rsidR="005557A2">
        <w:rPr>
          <w:rFonts w:ascii="Times New Roman" w:hAnsi="Times New Roman" w:cs="Times New Roman"/>
          <w:sz w:val="24"/>
          <w:szCs w:val="24"/>
        </w:rPr>
        <w:t>at CHI St. Alexius Health</w:t>
      </w:r>
      <w:r w:rsidR="00036043">
        <w:rPr>
          <w:rFonts w:ascii="Times New Roman" w:hAnsi="Times New Roman" w:cs="Times New Roman"/>
          <w:sz w:val="24"/>
          <w:szCs w:val="24"/>
        </w:rPr>
        <w:t>.</w:t>
      </w:r>
      <w:r w:rsidR="00445D7A">
        <w:rPr>
          <w:rFonts w:ascii="Times New Roman" w:hAnsi="Times New Roman" w:cs="Times New Roman"/>
          <w:sz w:val="24"/>
          <w:szCs w:val="24"/>
        </w:rPr>
        <w:t xml:space="preserve"> </w:t>
      </w:r>
    </w:p>
    <w:p w14:paraId="248A92CA" w14:textId="0843739C" w:rsidR="00FF590E" w:rsidRPr="00BD4E59" w:rsidRDefault="00FF590E" w:rsidP="00BD4E59">
      <w:pPr>
        <w:spacing w:line="480" w:lineRule="auto"/>
        <w:rPr>
          <w:rFonts w:ascii="Times New Roman" w:hAnsi="Times New Roman" w:cs="Times New Roman"/>
          <w:sz w:val="24"/>
          <w:szCs w:val="24"/>
        </w:rPr>
      </w:pPr>
    </w:p>
    <w:p w14:paraId="1EB6E26B" w14:textId="77777777" w:rsidR="007E62BC" w:rsidRPr="00BD4E59" w:rsidRDefault="007E62BC" w:rsidP="00BD4E59">
      <w:pPr>
        <w:spacing w:line="480" w:lineRule="auto"/>
        <w:rPr>
          <w:rFonts w:ascii="Times New Roman" w:hAnsi="Times New Roman" w:cs="Times New Roman"/>
          <w:sz w:val="24"/>
          <w:szCs w:val="24"/>
        </w:rPr>
      </w:pPr>
    </w:p>
    <w:p w14:paraId="7AA7ED45" w14:textId="149C43A6" w:rsidR="1CD0F2FE" w:rsidRDefault="1CD0F2FE" w:rsidP="182D9308">
      <w:pPr>
        <w:pStyle w:val="Heading1"/>
        <w:jc w:val="center"/>
        <w:rPr>
          <w:rFonts w:ascii="Times New Roman" w:eastAsia="Times New Roman" w:hAnsi="Times New Roman" w:cs="Times New Roman"/>
          <w:b/>
          <w:bCs/>
          <w:color w:val="auto"/>
          <w:sz w:val="24"/>
          <w:szCs w:val="24"/>
        </w:rPr>
      </w:pPr>
      <w:bookmarkStart w:id="93" w:name="_Toc68724522"/>
      <w:bookmarkStart w:id="94" w:name="_Toc69306459"/>
      <w:bookmarkStart w:id="95" w:name="_Toc78545152"/>
      <w:r w:rsidRPr="182D9308">
        <w:rPr>
          <w:rFonts w:ascii="Times New Roman" w:eastAsia="Times New Roman" w:hAnsi="Times New Roman" w:cs="Times New Roman"/>
          <w:b/>
          <w:bCs/>
          <w:color w:val="auto"/>
          <w:sz w:val="24"/>
          <w:szCs w:val="24"/>
        </w:rPr>
        <w:t>References</w:t>
      </w:r>
      <w:bookmarkEnd w:id="93"/>
      <w:bookmarkEnd w:id="94"/>
      <w:bookmarkEnd w:id="95"/>
    </w:p>
    <w:p w14:paraId="4BE38A23" w14:textId="77777777" w:rsidR="00FD065F" w:rsidRPr="00FD065F" w:rsidRDefault="00FD065F" w:rsidP="6FEDF165">
      <w:pPr>
        <w:rPr>
          <w:b/>
          <w:bCs/>
        </w:rPr>
      </w:pPr>
    </w:p>
    <w:p w14:paraId="22272323" w14:textId="77777777" w:rsidR="000E35AD" w:rsidRPr="00CB4843" w:rsidRDefault="2DF158EE" w:rsidP="00CB4843">
      <w:pPr>
        <w:spacing w:line="480" w:lineRule="auto"/>
        <w:ind w:left="720" w:hanging="720"/>
        <w:rPr>
          <w:rFonts w:ascii="Times New Roman" w:eastAsia="Calibri" w:hAnsi="Times New Roman" w:cs="Times New Roman"/>
          <w:noProof/>
          <w:sz w:val="24"/>
          <w:szCs w:val="24"/>
        </w:rPr>
      </w:pPr>
      <w:r w:rsidRPr="00085636">
        <w:rPr>
          <w:rFonts w:ascii="Times New Roman" w:eastAsia="Calibri" w:hAnsi="Times New Roman" w:cs="Times New Roman"/>
          <w:noProof/>
          <w:sz w:val="24"/>
          <w:szCs w:val="24"/>
        </w:rPr>
        <w:t xml:space="preserve">American Nurses Association. (2019). </w:t>
      </w:r>
      <w:r w:rsidRPr="00085636">
        <w:rPr>
          <w:rFonts w:ascii="Times New Roman" w:eastAsia="Calibri" w:hAnsi="Times New Roman" w:cs="Times New Roman"/>
          <w:i/>
          <w:iCs/>
          <w:noProof/>
          <w:sz w:val="24"/>
          <w:szCs w:val="24"/>
        </w:rPr>
        <w:t>ANA's Principles</w:t>
      </w:r>
      <w:r w:rsidRPr="00CB4843">
        <w:rPr>
          <w:rFonts w:ascii="Times New Roman" w:eastAsia="Calibri" w:hAnsi="Times New Roman" w:cs="Times New Roman"/>
          <w:b/>
          <w:bCs/>
          <w:i/>
          <w:iCs/>
          <w:noProof/>
          <w:sz w:val="24"/>
          <w:szCs w:val="24"/>
        </w:rPr>
        <w:t xml:space="preserve"> </w:t>
      </w:r>
      <w:r w:rsidRPr="00CB4843">
        <w:rPr>
          <w:rFonts w:ascii="Times New Roman" w:eastAsia="Calibri" w:hAnsi="Times New Roman" w:cs="Times New Roman"/>
          <w:i/>
          <w:iCs/>
          <w:noProof/>
          <w:sz w:val="24"/>
          <w:szCs w:val="24"/>
        </w:rPr>
        <w:t>for Nurse Staffing.</w:t>
      </w:r>
      <w:r w:rsidRPr="00CB4843">
        <w:rPr>
          <w:rFonts w:ascii="Times New Roman" w:eastAsia="Calibri" w:hAnsi="Times New Roman" w:cs="Times New Roman"/>
          <w:noProof/>
          <w:sz w:val="24"/>
          <w:szCs w:val="24"/>
        </w:rPr>
        <w:t xml:space="preserve"> Silver Spring: American Nurses Association.</w:t>
      </w:r>
    </w:p>
    <w:p w14:paraId="75A7150B" w14:textId="15988B80" w:rsidR="2503189D" w:rsidRPr="00235523" w:rsidRDefault="2503189D" w:rsidP="00CB4843">
      <w:pPr>
        <w:spacing w:line="480" w:lineRule="auto"/>
        <w:ind w:left="720" w:hanging="720"/>
        <w:rPr>
          <w:rFonts w:ascii="Times New Roman" w:hAnsi="Times New Roman" w:cs="Times New Roman"/>
          <w:sz w:val="24"/>
          <w:szCs w:val="24"/>
        </w:rPr>
      </w:pPr>
      <w:r w:rsidRPr="00CB4843">
        <w:rPr>
          <w:rFonts w:ascii="Times New Roman" w:eastAsia="Times New Roman" w:hAnsi="Times New Roman" w:cs="Times New Roman"/>
          <w:noProof/>
          <w:sz w:val="24"/>
          <w:szCs w:val="24"/>
        </w:rPr>
        <w:t xml:space="preserve">Glasper, A. (2020). Helping nurses to provide optimum care in the second wave of the pandemic. </w:t>
      </w:r>
      <w:r w:rsidR="00085636">
        <w:rPr>
          <w:rFonts w:ascii="Times New Roman" w:eastAsia="Times New Roman" w:hAnsi="Times New Roman" w:cs="Times New Roman"/>
          <w:i/>
          <w:iCs/>
          <w:noProof/>
          <w:sz w:val="24"/>
          <w:szCs w:val="24"/>
        </w:rPr>
        <w:t xml:space="preserve">British Journal </w:t>
      </w:r>
      <w:r w:rsidRPr="00CB4843">
        <w:rPr>
          <w:rFonts w:ascii="Times New Roman" w:eastAsia="Times New Roman" w:hAnsi="Times New Roman" w:cs="Times New Roman"/>
          <w:i/>
          <w:iCs/>
          <w:noProof/>
          <w:sz w:val="24"/>
          <w:szCs w:val="24"/>
        </w:rPr>
        <w:t>of Nursing</w:t>
      </w:r>
      <w:r w:rsidRPr="00CB4843">
        <w:rPr>
          <w:rFonts w:ascii="Times New Roman" w:eastAsia="Times New Roman" w:hAnsi="Times New Roman" w:cs="Times New Roman"/>
          <w:noProof/>
          <w:sz w:val="24"/>
          <w:szCs w:val="24"/>
        </w:rPr>
        <w:t xml:space="preserve">, </w:t>
      </w:r>
      <w:r w:rsidRPr="00CB4843">
        <w:rPr>
          <w:rFonts w:ascii="Times New Roman" w:eastAsia="Times New Roman" w:hAnsi="Times New Roman" w:cs="Times New Roman"/>
          <w:i/>
          <w:iCs/>
          <w:noProof/>
          <w:sz w:val="24"/>
          <w:szCs w:val="24"/>
        </w:rPr>
        <w:t>29</w:t>
      </w:r>
      <w:r w:rsidRPr="00CB4843">
        <w:rPr>
          <w:rFonts w:ascii="Times New Roman" w:eastAsia="Times New Roman" w:hAnsi="Times New Roman" w:cs="Times New Roman"/>
          <w:noProof/>
          <w:sz w:val="24"/>
          <w:szCs w:val="24"/>
        </w:rPr>
        <w:t>(21), 1292</w:t>
      </w:r>
      <w:r w:rsidR="0781B9DB" w:rsidRPr="00CB4843">
        <w:rPr>
          <w:rFonts w:ascii="Times New Roman" w:eastAsia="Times New Roman" w:hAnsi="Times New Roman" w:cs="Times New Roman"/>
          <w:noProof/>
          <w:sz w:val="24"/>
          <w:szCs w:val="24"/>
        </w:rPr>
        <w:t>-</w:t>
      </w:r>
      <w:r w:rsidRPr="00CB4843">
        <w:rPr>
          <w:rFonts w:ascii="Times New Roman" w:eastAsia="Times New Roman" w:hAnsi="Times New Roman" w:cs="Times New Roman"/>
          <w:noProof/>
          <w:sz w:val="24"/>
          <w:szCs w:val="24"/>
        </w:rPr>
        <w:t>1293</w:t>
      </w:r>
      <w:r w:rsidR="00085636">
        <w:rPr>
          <w:rFonts w:ascii="Times New Roman" w:eastAsia="Times New Roman" w:hAnsi="Times New Roman" w:cs="Times New Roman"/>
          <w:noProof/>
          <w:sz w:val="24"/>
          <w:szCs w:val="24"/>
        </w:rPr>
        <w:t xml:space="preserve">. </w:t>
      </w:r>
      <w:r w:rsidRPr="00CB4843">
        <w:rPr>
          <w:rFonts w:ascii="Times New Roman" w:eastAsia="Times New Roman" w:hAnsi="Times New Roman" w:cs="Times New Roman"/>
          <w:noProof/>
          <w:sz w:val="24"/>
          <w:szCs w:val="24"/>
        </w:rPr>
        <w:t>https://doi.org/10.12968/bjon.2020.29.21.1292</w:t>
      </w:r>
    </w:p>
    <w:p w14:paraId="58F10D57" w14:textId="712229BD" w:rsidR="4A8DEC6A" w:rsidRPr="00235523" w:rsidRDefault="4A8DEC6A" w:rsidP="00CB4843">
      <w:pPr>
        <w:spacing w:line="480" w:lineRule="auto"/>
        <w:ind w:left="720" w:hanging="720"/>
        <w:rPr>
          <w:rFonts w:ascii="Times New Roman" w:eastAsia="Helvetica" w:hAnsi="Times New Roman" w:cs="Times New Roman"/>
          <w:noProof/>
          <w:sz w:val="24"/>
          <w:szCs w:val="24"/>
        </w:rPr>
      </w:pPr>
      <w:r w:rsidRPr="00235523">
        <w:rPr>
          <w:rFonts w:ascii="Times New Roman" w:eastAsia="Helvetica" w:hAnsi="Times New Roman" w:cs="Times New Roman"/>
          <w:noProof/>
          <w:sz w:val="24"/>
          <w:szCs w:val="24"/>
        </w:rPr>
        <w:lastRenderedPageBreak/>
        <w:t xml:space="preserve">Gallagher Ford, L., &amp; Melnyk, B. M. (2019). The Underappreciated and Misunderstood PICOT Question: A Critical Step in the EBP Process. </w:t>
      </w:r>
      <w:r w:rsidRPr="00235523">
        <w:rPr>
          <w:rFonts w:ascii="Times New Roman" w:eastAsia="Helvetica" w:hAnsi="Times New Roman" w:cs="Times New Roman"/>
          <w:i/>
          <w:iCs/>
          <w:noProof/>
          <w:sz w:val="24"/>
          <w:szCs w:val="24"/>
        </w:rPr>
        <w:t>Worldviews on Evidence-Based Nursing</w:t>
      </w:r>
      <w:r w:rsidRPr="00235523">
        <w:rPr>
          <w:rFonts w:ascii="Times New Roman" w:eastAsia="Helvetica" w:hAnsi="Times New Roman" w:cs="Times New Roman"/>
          <w:noProof/>
          <w:sz w:val="24"/>
          <w:szCs w:val="24"/>
        </w:rPr>
        <w:t xml:space="preserve">, </w:t>
      </w:r>
      <w:r w:rsidRPr="00235523">
        <w:rPr>
          <w:rFonts w:ascii="Times New Roman" w:eastAsia="Helvetica" w:hAnsi="Times New Roman" w:cs="Times New Roman"/>
          <w:i/>
          <w:iCs/>
          <w:noProof/>
          <w:sz w:val="24"/>
          <w:szCs w:val="24"/>
        </w:rPr>
        <w:t>16</w:t>
      </w:r>
      <w:r w:rsidRPr="00235523">
        <w:rPr>
          <w:rFonts w:ascii="Times New Roman" w:eastAsia="Helvetica" w:hAnsi="Times New Roman" w:cs="Times New Roman"/>
          <w:noProof/>
          <w:sz w:val="24"/>
          <w:szCs w:val="24"/>
        </w:rPr>
        <w:t>(6), 422–423. https://doi-org.ezproxy.umary.edu/10.1111/wvn.12408</w:t>
      </w:r>
    </w:p>
    <w:p w14:paraId="24AC1608" w14:textId="10D52993" w:rsidR="000E35AD" w:rsidRPr="00CB4843" w:rsidRDefault="000E35AD" w:rsidP="00CB4843">
      <w:pPr>
        <w:spacing w:line="480" w:lineRule="auto"/>
        <w:ind w:left="720" w:hanging="720"/>
        <w:rPr>
          <w:rFonts w:ascii="Times New Roman" w:eastAsia="Calibri" w:hAnsi="Times New Roman" w:cs="Times New Roman"/>
          <w:noProof/>
          <w:sz w:val="24"/>
          <w:szCs w:val="24"/>
        </w:rPr>
      </w:pPr>
      <w:r w:rsidRPr="00CB4843">
        <w:rPr>
          <w:rFonts w:ascii="Times New Roman" w:eastAsia="Calibri" w:hAnsi="Times New Roman" w:cs="Times New Roman"/>
          <w:noProof/>
          <w:sz w:val="24"/>
          <w:szCs w:val="24"/>
        </w:rPr>
        <w:t xml:space="preserve">Hertel, R. (2012). Regulating Patient Staffing: A Complex Issue. </w:t>
      </w:r>
      <w:r w:rsidRPr="00CB4843">
        <w:rPr>
          <w:rFonts w:ascii="Times New Roman" w:eastAsia="Calibri" w:hAnsi="Times New Roman" w:cs="Times New Roman"/>
          <w:i/>
          <w:iCs/>
          <w:noProof/>
          <w:sz w:val="24"/>
          <w:szCs w:val="24"/>
        </w:rPr>
        <w:t>Med-Surg Matters, 21</w:t>
      </w:r>
      <w:r w:rsidRPr="00CB4843">
        <w:rPr>
          <w:rFonts w:ascii="Times New Roman" w:eastAsia="Calibri" w:hAnsi="Times New Roman" w:cs="Times New Roman"/>
          <w:noProof/>
          <w:sz w:val="24"/>
          <w:szCs w:val="24"/>
        </w:rPr>
        <w:t>(1), 3-7.</w:t>
      </w:r>
    </w:p>
    <w:p w14:paraId="5AABCD24" w14:textId="1D6C892F" w:rsidR="12B3EB21" w:rsidRPr="00CB4843" w:rsidRDefault="6DB9B6D5" w:rsidP="00CB4843">
      <w:pPr>
        <w:spacing w:line="480" w:lineRule="auto"/>
        <w:ind w:left="567" w:hanging="567"/>
        <w:rPr>
          <w:rFonts w:ascii="Times New Roman" w:hAnsi="Times New Roman" w:cs="Times New Roman"/>
          <w:sz w:val="24"/>
          <w:szCs w:val="24"/>
        </w:rPr>
      </w:pPr>
      <w:r w:rsidRPr="31C6B013">
        <w:rPr>
          <w:rFonts w:ascii="Times New Roman" w:eastAsia="Times New Roman" w:hAnsi="Times New Roman" w:cs="Times New Roman"/>
          <w:sz w:val="24"/>
          <w:szCs w:val="24"/>
        </w:rPr>
        <w:t xml:space="preserve">Hiatt, J. M. (2006). </w:t>
      </w:r>
      <w:r w:rsidRPr="31C6B013">
        <w:rPr>
          <w:rFonts w:ascii="Times New Roman" w:eastAsia="Times New Roman" w:hAnsi="Times New Roman" w:cs="Times New Roman"/>
          <w:i/>
          <w:iCs/>
          <w:sz w:val="24"/>
          <w:szCs w:val="24"/>
        </w:rPr>
        <w:t xml:space="preserve">ADKAR: A model for change in business, government, and our </w:t>
      </w:r>
      <w:r w:rsidR="7E972B8B" w:rsidRPr="31C6B013">
        <w:rPr>
          <w:rFonts w:ascii="Times New Roman" w:eastAsia="Times New Roman" w:hAnsi="Times New Roman" w:cs="Times New Roman"/>
          <w:i/>
          <w:iCs/>
          <w:sz w:val="24"/>
          <w:szCs w:val="24"/>
        </w:rPr>
        <w:t>community. Loveland</w:t>
      </w:r>
      <w:r w:rsidRPr="31C6B013">
        <w:rPr>
          <w:rFonts w:ascii="Times New Roman" w:eastAsia="Times New Roman" w:hAnsi="Times New Roman" w:cs="Times New Roman"/>
          <w:sz w:val="24"/>
          <w:szCs w:val="24"/>
        </w:rPr>
        <w:t>: Prosci Learning Center Publications.</w:t>
      </w:r>
    </w:p>
    <w:p w14:paraId="08A31948" w14:textId="55AC582F" w:rsidR="3432B8F6" w:rsidRPr="00574973" w:rsidRDefault="3432B8F6" w:rsidP="00CB4843">
      <w:pPr>
        <w:spacing w:line="480" w:lineRule="auto"/>
        <w:ind w:left="567" w:hanging="567"/>
        <w:rPr>
          <w:rFonts w:ascii="Times New Roman" w:hAnsi="Times New Roman" w:cs="Times New Roman"/>
          <w:sz w:val="24"/>
          <w:szCs w:val="24"/>
        </w:rPr>
      </w:pPr>
      <w:r w:rsidRPr="00CB4843">
        <w:rPr>
          <w:rFonts w:ascii="Times New Roman" w:eastAsia="Times New Roman" w:hAnsi="Times New Roman" w:cs="Times New Roman"/>
          <w:sz w:val="24"/>
          <w:szCs w:val="24"/>
        </w:rPr>
        <w:t xml:space="preserve">Hill, B. (2020). Changes to nurse-to-patient ratios in intensive care during the pandemic. </w:t>
      </w:r>
      <w:r w:rsidRPr="00CB4843">
        <w:rPr>
          <w:rFonts w:ascii="Times New Roman" w:eastAsia="Times New Roman" w:hAnsi="Times New Roman" w:cs="Times New Roman"/>
          <w:i/>
          <w:iCs/>
          <w:sz w:val="24"/>
          <w:szCs w:val="24"/>
        </w:rPr>
        <w:t>British Journal of Nursing</w:t>
      </w:r>
      <w:r w:rsidRPr="00CB4843">
        <w:rPr>
          <w:rFonts w:ascii="Times New Roman" w:eastAsia="Times New Roman" w:hAnsi="Times New Roman" w:cs="Times New Roman"/>
          <w:sz w:val="24"/>
          <w:szCs w:val="24"/>
        </w:rPr>
        <w:t xml:space="preserve">, </w:t>
      </w:r>
      <w:r w:rsidRPr="00CB4843">
        <w:rPr>
          <w:rFonts w:ascii="Times New Roman" w:eastAsia="Times New Roman" w:hAnsi="Times New Roman" w:cs="Times New Roman"/>
          <w:i/>
          <w:iCs/>
          <w:sz w:val="24"/>
          <w:szCs w:val="24"/>
        </w:rPr>
        <w:t>29</w:t>
      </w:r>
      <w:r w:rsidRPr="00CB4843">
        <w:rPr>
          <w:rFonts w:ascii="Times New Roman" w:eastAsia="Times New Roman" w:hAnsi="Times New Roman" w:cs="Times New Roman"/>
          <w:sz w:val="24"/>
          <w:szCs w:val="24"/>
        </w:rPr>
        <w:t xml:space="preserve">(21), 1238–1240. </w:t>
      </w:r>
      <w:hyperlink r:id="rId14">
        <w:r w:rsidRPr="00CB4843">
          <w:rPr>
            <w:rStyle w:val="Hyperlink"/>
            <w:rFonts w:ascii="Times New Roman" w:eastAsia="Times New Roman" w:hAnsi="Times New Roman" w:cs="Times New Roman"/>
            <w:color w:val="auto"/>
            <w:sz w:val="24"/>
            <w:szCs w:val="24"/>
            <w:u w:val="none"/>
          </w:rPr>
          <w:t>https://doi.org/10.12968/bjon.2020.29.21.1238</w:t>
        </w:r>
      </w:hyperlink>
    </w:p>
    <w:p w14:paraId="4FF31F2B" w14:textId="36B02358" w:rsidR="20AA1096" w:rsidRPr="00CB4843" w:rsidRDefault="396F9656" w:rsidP="00CB4843">
      <w:pPr>
        <w:spacing w:line="480" w:lineRule="auto"/>
        <w:ind w:left="567" w:hanging="567"/>
        <w:rPr>
          <w:rFonts w:ascii="Times New Roman" w:eastAsia="Times New Roman" w:hAnsi="Times New Roman" w:cs="Times New Roman"/>
          <w:sz w:val="24"/>
          <w:szCs w:val="24"/>
        </w:rPr>
      </w:pPr>
      <w:r w:rsidRPr="00CB4843">
        <w:rPr>
          <w:rFonts w:ascii="Times New Roman" w:eastAsia="Times New Roman" w:hAnsi="Times New Roman" w:cs="Times New Roman"/>
          <w:sz w:val="24"/>
          <w:szCs w:val="24"/>
        </w:rPr>
        <w:t xml:space="preserve">Hinton, L., Gaisie, N. E., Schnake, K. L., &amp; Zoubak, E. (2020). Cultivating Adaptive Leaders to Drive System and Policy Change. </w:t>
      </w:r>
      <w:r w:rsidRPr="00CB4843">
        <w:rPr>
          <w:rFonts w:ascii="Times New Roman" w:eastAsia="Times New Roman" w:hAnsi="Times New Roman" w:cs="Times New Roman"/>
          <w:i/>
          <w:iCs/>
          <w:sz w:val="24"/>
          <w:szCs w:val="24"/>
        </w:rPr>
        <w:t>ZERO TO THREE</w:t>
      </w:r>
      <w:r w:rsidRPr="00CB4843">
        <w:rPr>
          <w:rFonts w:ascii="Times New Roman" w:eastAsia="Times New Roman" w:hAnsi="Times New Roman" w:cs="Times New Roman"/>
          <w:sz w:val="24"/>
          <w:szCs w:val="24"/>
        </w:rPr>
        <w:t xml:space="preserve">, </w:t>
      </w:r>
      <w:r w:rsidRPr="00CB4843">
        <w:rPr>
          <w:rFonts w:ascii="Times New Roman" w:eastAsia="Times New Roman" w:hAnsi="Times New Roman" w:cs="Times New Roman"/>
          <w:i/>
          <w:iCs/>
          <w:sz w:val="24"/>
          <w:szCs w:val="24"/>
        </w:rPr>
        <w:t>40</w:t>
      </w:r>
      <w:r w:rsidRPr="00CB4843">
        <w:rPr>
          <w:rFonts w:ascii="Times New Roman" w:eastAsia="Times New Roman" w:hAnsi="Times New Roman" w:cs="Times New Roman"/>
          <w:sz w:val="24"/>
          <w:szCs w:val="24"/>
        </w:rPr>
        <w:t>(5), 12–19.</w:t>
      </w:r>
    </w:p>
    <w:p w14:paraId="688F1CE5" w14:textId="77777777" w:rsidR="00F842B9" w:rsidRPr="00CB4843" w:rsidRDefault="00F842B9" w:rsidP="00CB4843">
      <w:pPr>
        <w:spacing w:line="480" w:lineRule="auto"/>
        <w:ind w:left="720" w:hanging="720"/>
        <w:rPr>
          <w:rFonts w:ascii="Times New Roman" w:eastAsia="Calibri" w:hAnsi="Times New Roman" w:cs="Times New Roman"/>
          <w:noProof/>
          <w:sz w:val="24"/>
          <w:szCs w:val="24"/>
        </w:rPr>
      </w:pPr>
      <w:r w:rsidRPr="00CB4843">
        <w:rPr>
          <w:rFonts w:ascii="Times New Roman" w:eastAsia="Calibri" w:hAnsi="Times New Roman" w:cs="Times New Roman"/>
          <w:noProof/>
          <w:sz w:val="24"/>
          <w:szCs w:val="24"/>
        </w:rPr>
        <w:t xml:space="preserve">Ingram, A., &amp; Powell, J. (2018). Patient acuity tool on a medical-surgical unit. </w:t>
      </w:r>
      <w:r w:rsidRPr="00CB4843">
        <w:rPr>
          <w:rFonts w:ascii="Times New Roman" w:eastAsia="Calibri" w:hAnsi="Times New Roman" w:cs="Times New Roman"/>
          <w:i/>
          <w:iCs/>
          <w:noProof/>
          <w:sz w:val="24"/>
          <w:szCs w:val="24"/>
        </w:rPr>
        <w:t>American Nurse</w:t>
      </w:r>
      <w:r w:rsidRPr="00CB4843">
        <w:rPr>
          <w:rFonts w:ascii="Times New Roman" w:eastAsia="Calibri" w:hAnsi="Times New Roman" w:cs="Times New Roman"/>
          <w:noProof/>
          <w:sz w:val="24"/>
          <w:szCs w:val="24"/>
        </w:rPr>
        <w:t>, 1-7. Retrieved from https://www.myamericannurse.com/patient-acuity-medical-surgical-unit/</w:t>
      </w:r>
    </w:p>
    <w:p w14:paraId="401BE3F4" w14:textId="52B2187F" w:rsidR="00C16430" w:rsidRPr="00CB4843" w:rsidRDefault="00F842B9" w:rsidP="00CB4843">
      <w:pPr>
        <w:spacing w:line="480" w:lineRule="auto"/>
        <w:ind w:left="720" w:hanging="720"/>
        <w:rPr>
          <w:rFonts w:ascii="Times New Roman" w:eastAsia="Calibri" w:hAnsi="Times New Roman" w:cs="Times New Roman"/>
          <w:noProof/>
          <w:sz w:val="24"/>
          <w:szCs w:val="24"/>
        </w:rPr>
      </w:pPr>
      <w:bookmarkStart w:id="96" w:name="_Hlk68722674"/>
      <w:r w:rsidRPr="00CB4843">
        <w:rPr>
          <w:rFonts w:ascii="Times New Roman" w:eastAsia="Calibri" w:hAnsi="Times New Roman" w:cs="Times New Roman"/>
          <w:noProof/>
          <w:sz w:val="24"/>
          <w:szCs w:val="24"/>
        </w:rPr>
        <w:t>Kidd, M., Grove, K., Kaiser, M., Swooda, B., &amp; Taylor, A. (2014</w:t>
      </w:r>
      <w:bookmarkEnd w:id="96"/>
      <w:r w:rsidRPr="00CB4843">
        <w:rPr>
          <w:rFonts w:ascii="Times New Roman" w:eastAsia="Calibri" w:hAnsi="Times New Roman" w:cs="Times New Roman"/>
          <w:noProof/>
          <w:sz w:val="24"/>
          <w:szCs w:val="24"/>
        </w:rPr>
        <w:t xml:space="preserve">). A new patient- acuity tool promotes equitable nurse- patient assignments. </w:t>
      </w:r>
      <w:r w:rsidRPr="00CB4843">
        <w:rPr>
          <w:rFonts w:ascii="Times New Roman" w:eastAsia="Calibri" w:hAnsi="Times New Roman" w:cs="Times New Roman"/>
          <w:i/>
          <w:iCs/>
          <w:noProof/>
          <w:sz w:val="24"/>
          <w:szCs w:val="24"/>
        </w:rPr>
        <w:t>American Nurse T</w:t>
      </w:r>
      <w:r w:rsidR="006D5591" w:rsidRPr="00CB4843">
        <w:rPr>
          <w:rFonts w:ascii="Times New Roman" w:eastAsia="Calibri" w:hAnsi="Times New Roman" w:cs="Times New Roman"/>
          <w:i/>
          <w:iCs/>
          <w:noProof/>
          <w:sz w:val="24"/>
          <w:szCs w:val="24"/>
        </w:rPr>
        <w:t>o</w:t>
      </w:r>
      <w:r w:rsidRPr="00CB4843">
        <w:rPr>
          <w:rFonts w:ascii="Times New Roman" w:eastAsia="Calibri" w:hAnsi="Times New Roman" w:cs="Times New Roman"/>
          <w:i/>
          <w:iCs/>
          <w:noProof/>
          <w:sz w:val="24"/>
          <w:szCs w:val="24"/>
        </w:rPr>
        <w:t>day, 9</w:t>
      </w:r>
      <w:r w:rsidRPr="00CB4843">
        <w:rPr>
          <w:rFonts w:ascii="Times New Roman" w:eastAsia="Calibri" w:hAnsi="Times New Roman" w:cs="Times New Roman"/>
          <w:noProof/>
          <w:sz w:val="24"/>
          <w:szCs w:val="24"/>
        </w:rPr>
        <w:t>(3), 1-4.</w:t>
      </w:r>
    </w:p>
    <w:p w14:paraId="25C14E42" w14:textId="7F278677" w:rsidR="20AA1096" w:rsidRPr="00CB4843" w:rsidRDefault="4E646568" w:rsidP="001F286A">
      <w:pPr>
        <w:spacing w:line="480" w:lineRule="auto"/>
        <w:contextualSpacing/>
        <w:rPr>
          <w:rFonts w:ascii="Times New Roman" w:eastAsia="Times New Roman" w:hAnsi="Times New Roman" w:cs="Times New Roman"/>
          <w:sz w:val="24"/>
          <w:szCs w:val="24"/>
        </w:rPr>
      </w:pPr>
      <w:r w:rsidRPr="00CB4843">
        <w:rPr>
          <w:rFonts w:ascii="Times New Roman" w:eastAsia="Times New Roman" w:hAnsi="Times New Roman" w:cs="Times New Roman"/>
          <w:sz w:val="24"/>
          <w:szCs w:val="24"/>
        </w:rPr>
        <w:t xml:space="preserve">Labrague, L. J., McEnroe, P. D., D’Souza, M. S., Cecily, H. S. J., Fronda, D. C., Edet, O. B., </w:t>
      </w:r>
    </w:p>
    <w:p w14:paraId="5AADB1D2" w14:textId="4965F7CB" w:rsidR="00C42F8A" w:rsidRPr="00CB4843" w:rsidRDefault="00C42F8A" w:rsidP="001F286A">
      <w:pPr>
        <w:spacing w:line="480" w:lineRule="auto"/>
        <w:ind w:left="720"/>
        <w:contextualSpacing/>
        <w:rPr>
          <w:rFonts w:ascii="Times New Roman" w:eastAsia="Times New Roman" w:hAnsi="Times New Roman" w:cs="Times New Roman"/>
          <w:sz w:val="24"/>
          <w:szCs w:val="24"/>
        </w:rPr>
      </w:pPr>
      <w:r w:rsidRPr="00CB4843">
        <w:rPr>
          <w:rFonts w:ascii="Times New Roman" w:eastAsia="Times New Roman" w:hAnsi="Times New Roman" w:cs="Times New Roman"/>
          <w:sz w:val="24"/>
          <w:szCs w:val="24"/>
        </w:rPr>
        <w:t xml:space="preserve">Ibebuike, J. E., Venkatesan, L., Almazan, J. U., Al Amri, M., Mirafuentes, E. C., Cayaban, A. R. R., Al Yahyaei, A., &amp; Bin Jumah, J. A. (2019). A Multicountry Study on Nursing Students’ Self‐Perceived Competence and Barriers to Evidence‐Based Practice. </w:t>
      </w:r>
      <w:r w:rsidRPr="00CB4843">
        <w:rPr>
          <w:rFonts w:ascii="Times New Roman" w:eastAsia="Times New Roman" w:hAnsi="Times New Roman" w:cs="Times New Roman"/>
          <w:i/>
          <w:iCs/>
          <w:sz w:val="24"/>
          <w:szCs w:val="24"/>
        </w:rPr>
        <w:t>Worldviews on Evidence-Based Nursing</w:t>
      </w:r>
      <w:r w:rsidRPr="00CB4843">
        <w:rPr>
          <w:rFonts w:ascii="Times New Roman" w:eastAsia="Times New Roman" w:hAnsi="Times New Roman" w:cs="Times New Roman"/>
          <w:sz w:val="24"/>
          <w:szCs w:val="24"/>
        </w:rPr>
        <w:t xml:space="preserve">, </w:t>
      </w:r>
      <w:r w:rsidRPr="00CB4843">
        <w:rPr>
          <w:rFonts w:ascii="Times New Roman" w:eastAsia="Times New Roman" w:hAnsi="Times New Roman" w:cs="Times New Roman"/>
          <w:i/>
          <w:iCs/>
          <w:sz w:val="24"/>
          <w:szCs w:val="24"/>
        </w:rPr>
        <w:t>16</w:t>
      </w:r>
      <w:r w:rsidRPr="00CB4843">
        <w:rPr>
          <w:rFonts w:ascii="Times New Roman" w:eastAsia="Times New Roman" w:hAnsi="Times New Roman" w:cs="Times New Roman"/>
          <w:sz w:val="24"/>
          <w:szCs w:val="24"/>
        </w:rPr>
        <w:t xml:space="preserve">(3), 236–246. </w:t>
      </w:r>
      <w:hyperlink r:id="rId15">
        <w:r w:rsidR="002342B7" w:rsidRPr="00CB4843">
          <w:rPr>
            <w:rStyle w:val="Hyperlink"/>
            <w:rFonts w:ascii="Times New Roman" w:eastAsia="Times New Roman" w:hAnsi="Times New Roman" w:cs="Times New Roman"/>
            <w:color w:val="auto"/>
            <w:sz w:val="24"/>
            <w:szCs w:val="24"/>
            <w:u w:val="none"/>
          </w:rPr>
          <w:t>https://doi-org.ezproxy.umary.edu/10.1111/wvn.12364</w:t>
        </w:r>
      </w:hyperlink>
    </w:p>
    <w:p w14:paraId="3D09ACC6" w14:textId="77777777" w:rsidR="00F37FE9" w:rsidRDefault="00AD7C05" w:rsidP="00F37FE9">
      <w:pPr>
        <w:pStyle w:val="Bibliography"/>
        <w:spacing w:line="480" w:lineRule="auto"/>
        <w:contextualSpacing/>
        <w:rPr>
          <w:rFonts w:ascii="Times New Roman" w:eastAsia="Calibri" w:hAnsi="Times New Roman" w:cs="Times New Roman"/>
          <w:noProof/>
          <w:sz w:val="24"/>
          <w:szCs w:val="24"/>
        </w:rPr>
      </w:pPr>
      <w:r w:rsidRPr="00CB4843">
        <w:rPr>
          <w:rFonts w:ascii="Times New Roman" w:eastAsia="Calibri" w:hAnsi="Times New Roman" w:cs="Times New Roman"/>
          <w:noProof/>
          <w:sz w:val="24"/>
          <w:szCs w:val="24"/>
        </w:rPr>
        <w:lastRenderedPageBreak/>
        <w:t xml:space="preserve">Malloch, K. (2012). Changing Tides: Increasing Evidence to Embrace a Patient Classification </w:t>
      </w:r>
    </w:p>
    <w:p w14:paraId="30DE8E71" w14:textId="740C2B66" w:rsidR="00F37FE9" w:rsidRDefault="00F37FE9" w:rsidP="00FF590E">
      <w:pPr>
        <w:pStyle w:val="Bibliography"/>
        <w:spacing w:line="480" w:lineRule="auto"/>
        <w:ind w:firstLine="720"/>
        <w:contextualSpacing/>
      </w:pPr>
      <w:r w:rsidRPr="00CB4843">
        <w:rPr>
          <w:rFonts w:ascii="Times New Roman" w:eastAsia="Calibri" w:hAnsi="Times New Roman" w:cs="Times New Roman"/>
          <w:noProof/>
          <w:sz w:val="24"/>
          <w:szCs w:val="24"/>
        </w:rPr>
        <w:t xml:space="preserve">System. </w:t>
      </w:r>
      <w:r w:rsidRPr="00CB4843">
        <w:rPr>
          <w:rFonts w:ascii="Times New Roman" w:eastAsia="Calibri" w:hAnsi="Times New Roman" w:cs="Times New Roman"/>
          <w:i/>
          <w:iCs/>
          <w:noProof/>
          <w:sz w:val="24"/>
          <w:szCs w:val="24"/>
        </w:rPr>
        <w:t>Nursing Economics, 30</w:t>
      </w:r>
      <w:r w:rsidRPr="00CB4843">
        <w:rPr>
          <w:rFonts w:ascii="Times New Roman" w:eastAsia="Calibri" w:hAnsi="Times New Roman" w:cs="Times New Roman"/>
          <w:noProof/>
          <w:sz w:val="24"/>
          <w:szCs w:val="24"/>
        </w:rPr>
        <w:t>(6), 356-358.</w:t>
      </w:r>
    </w:p>
    <w:p w14:paraId="2EBC4324" w14:textId="510A183D" w:rsidR="00C42F8A" w:rsidRPr="00CB4843" w:rsidRDefault="009C37C9" w:rsidP="00FE3524">
      <w:pPr>
        <w:pStyle w:val="Bibliography"/>
        <w:spacing w:line="480" w:lineRule="auto"/>
        <w:ind w:left="720"/>
        <w:contextualSpacing/>
        <w:rPr>
          <w:rFonts w:ascii="Times New Roman" w:eastAsia="Times New Roman" w:hAnsi="Times New Roman" w:cs="Times New Roman"/>
          <w:sz w:val="24"/>
          <w:szCs w:val="24"/>
        </w:rPr>
      </w:pPr>
      <w:sdt>
        <w:sdtPr>
          <w:rPr>
            <w:rFonts w:ascii="Times New Roman" w:eastAsia="Calibri" w:hAnsi="Times New Roman" w:cs="Times New Roman"/>
            <w:sz w:val="24"/>
            <w:szCs w:val="24"/>
          </w:rPr>
          <w:id w:val="-573587230"/>
          <w:showingPlcHdr/>
          <w:bibliography/>
        </w:sdtPr>
        <w:sdtEndPr/>
        <w:sdtContent>
          <w:r w:rsidR="00FE3524">
            <w:rPr>
              <w:rFonts w:ascii="Times New Roman" w:eastAsia="Calibri" w:hAnsi="Times New Roman" w:cs="Times New Roman"/>
              <w:sz w:val="24"/>
              <w:szCs w:val="24"/>
            </w:rPr>
            <w:t xml:space="preserve">     </w:t>
          </w:r>
        </w:sdtContent>
      </w:sdt>
      <w:r w:rsidR="54ECA67E" w:rsidRPr="00CB4843">
        <w:rPr>
          <w:rFonts w:ascii="Times New Roman" w:eastAsia="Times New Roman" w:hAnsi="Times New Roman" w:cs="Times New Roman"/>
          <w:sz w:val="24"/>
          <w:szCs w:val="24"/>
        </w:rPr>
        <w:t xml:space="preserve">widespread job dissatisfaction, burnout, and frustration with health benefits </w:t>
      </w:r>
      <w:r w:rsidR="0D89537D" w:rsidRPr="02D17C60">
        <w:rPr>
          <w:rFonts w:ascii="Times New Roman" w:eastAsia="Times New Roman" w:hAnsi="Times New Roman" w:cs="Times New Roman"/>
          <w:sz w:val="24"/>
          <w:szCs w:val="24"/>
        </w:rPr>
        <w:t xml:space="preserve">                     </w:t>
      </w:r>
      <w:r w:rsidR="54ECA67E" w:rsidRPr="00CB4843">
        <w:rPr>
          <w:rFonts w:ascii="Times New Roman" w:eastAsia="Times New Roman" w:hAnsi="Times New Roman" w:cs="Times New Roman"/>
          <w:sz w:val="24"/>
          <w:szCs w:val="24"/>
        </w:rPr>
        <w:t xml:space="preserve">signal problems for patient care. </w:t>
      </w:r>
      <w:r w:rsidR="54ECA67E" w:rsidRPr="00CB4843">
        <w:rPr>
          <w:rFonts w:ascii="Times New Roman" w:eastAsia="Times New Roman" w:hAnsi="Times New Roman" w:cs="Times New Roman"/>
          <w:i/>
          <w:iCs/>
          <w:sz w:val="24"/>
          <w:szCs w:val="24"/>
        </w:rPr>
        <w:t>Health affairs (Project Hope)</w:t>
      </w:r>
      <w:r w:rsidR="54ECA67E" w:rsidRPr="00CB4843">
        <w:rPr>
          <w:rFonts w:ascii="Times New Roman" w:eastAsia="Times New Roman" w:hAnsi="Times New Roman" w:cs="Times New Roman"/>
          <w:sz w:val="24"/>
          <w:szCs w:val="24"/>
        </w:rPr>
        <w:t xml:space="preserve">, </w:t>
      </w:r>
      <w:r w:rsidR="54ECA67E" w:rsidRPr="00CB4843">
        <w:rPr>
          <w:rFonts w:ascii="Times New Roman" w:eastAsia="Times New Roman" w:hAnsi="Times New Roman" w:cs="Times New Roman"/>
          <w:i/>
          <w:iCs/>
          <w:sz w:val="24"/>
          <w:szCs w:val="24"/>
        </w:rPr>
        <w:t>30</w:t>
      </w:r>
      <w:r w:rsidR="54ECA67E" w:rsidRPr="00CB4843">
        <w:rPr>
          <w:rFonts w:ascii="Times New Roman" w:eastAsia="Times New Roman" w:hAnsi="Times New Roman" w:cs="Times New Roman"/>
          <w:sz w:val="24"/>
          <w:szCs w:val="24"/>
        </w:rPr>
        <w:t xml:space="preserve">(2), 202–210. </w:t>
      </w:r>
      <w:r w:rsidR="5F4A4AA8" w:rsidRPr="02D17C60">
        <w:rPr>
          <w:rFonts w:ascii="Times New Roman" w:eastAsia="Times New Roman" w:hAnsi="Times New Roman" w:cs="Times New Roman"/>
          <w:sz w:val="24"/>
          <w:szCs w:val="24"/>
        </w:rPr>
        <w:t xml:space="preserve">                           </w:t>
      </w:r>
      <w:hyperlink r:id="rId16">
        <w:r w:rsidR="54ECA67E" w:rsidRPr="00CB4843">
          <w:rPr>
            <w:rStyle w:val="Hyperlink"/>
            <w:rFonts w:ascii="Times New Roman" w:eastAsia="Times New Roman" w:hAnsi="Times New Roman" w:cs="Times New Roman"/>
            <w:color w:val="auto"/>
            <w:sz w:val="24"/>
            <w:szCs w:val="24"/>
            <w:u w:val="none"/>
          </w:rPr>
          <w:t>https://doi.org/10.1377/hlthaff.2010.0100</w:t>
        </w:r>
      </w:hyperlink>
      <w:r w:rsidR="1AFDA0F8" w:rsidRPr="02D17C60">
        <w:rPr>
          <w:rFonts w:ascii="Times New Roman" w:eastAsia="Times New Roman" w:hAnsi="Times New Roman" w:cs="Times New Roman"/>
          <w:sz w:val="24"/>
          <w:szCs w:val="24"/>
        </w:rPr>
        <w:t xml:space="preserve"> </w:t>
      </w:r>
      <w:r w:rsidR="00FA19D6" w:rsidRPr="00CB4843">
        <w:rPr>
          <w:rFonts w:ascii="Times New Roman" w:eastAsia="Times New Roman" w:hAnsi="Times New Roman" w:cs="Times New Roman"/>
          <w:sz w:val="24"/>
          <w:szCs w:val="24"/>
        </w:rPr>
        <w:t xml:space="preserve"> </w:t>
      </w:r>
      <w:r w:rsidR="54ECA67E" w:rsidRPr="00CB4843">
        <w:rPr>
          <w:rFonts w:ascii="Times New Roman" w:eastAsia="Times New Roman" w:hAnsi="Times New Roman" w:cs="Times New Roman"/>
          <w:sz w:val="24"/>
          <w:szCs w:val="24"/>
        </w:rPr>
        <w:t xml:space="preserve">widespread job dissatisfaction, burnout, and frustration with health benefits signal problems for patient care. </w:t>
      </w:r>
      <w:r w:rsidR="54ECA67E" w:rsidRPr="00CB4843">
        <w:rPr>
          <w:rFonts w:ascii="Times New Roman" w:eastAsia="Times New Roman" w:hAnsi="Times New Roman" w:cs="Times New Roman"/>
          <w:i/>
          <w:iCs/>
          <w:sz w:val="24"/>
          <w:szCs w:val="24"/>
        </w:rPr>
        <w:t>Health affairs (Project Hope)</w:t>
      </w:r>
      <w:r w:rsidR="54ECA67E" w:rsidRPr="00CB4843">
        <w:rPr>
          <w:rFonts w:ascii="Times New Roman" w:eastAsia="Times New Roman" w:hAnsi="Times New Roman" w:cs="Times New Roman"/>
          <w:sz w:val="24"/>
          <w:szCs w:val="24"/>
        </w:rPr>
        <w:t xml:space="preserve">, </w:t>
      </w:r>
      <w:r w:rsidR="54ECA67E" w:rsidRPr="00CB4843">
        <w:rPr>
          <w:rFonts w:ascii="Times New Roman" w:eastAsia="Times New Roman" w:hAnsi="Times New Roman" w:cs="Times New Roman"/>
          <w:i/>
          <w:iCs/>
          <w:sz w:val="24"/>
          <w:szCs w:val="24"/>
        </w:rPr>
        <w:t>30</w:t>
      </w:r>
      <w:r w:rsidR="54ECA67E" w:rsidRPr="00CB4843">
        <w:rPr>
          <w:rFonts w:ascii="Times New Roman" w:eastAsia="Times New Roman" w:hAnsi="Times New Roman" w:cs="Times New Roman"/>
          <w:sz w:val="24"/>
          <w:szCs w:val="24"/>
        </w:rPr>
        <w:t xml:space="preserve">(2), 202–210. </w:t>
      </w:r>
      <w:hyperlink r:id="rId17">
        <w:r w:rsidR="54ECA67E" w:rsidRPr="00CB4843">
          <w:rPr>
            <w:rStyle w:val="Hyperlink"/>
            <w:rFonts w:ascii="Times New Roman" w:eastAsia="Times New Roman" w:hAnsi="Times New Roman" w:cs="Times New Roman"/>
            <w:color w:val="auto"/>
            <w:sz w:val="24"/>
            <w:szCs w:val="24"/>
            <w:u w:val="none"/>
          </w:rPr>
          <w:t>https://doi.org/10.1377/hlthaff.2010.0100</w:t>
        </w:r>
      </w:hyperlink>
    </w:p>
    <w:p w14:paraId="7FD9EAA1" w14:textId="02D8C549" w:rsidR="25790F58" w:rsidRPr="00CB4843" w:rsidRDefault="25790F58" w:rsidP="00CB4843">
      <w:pPr>
        <w:spacing w:line="480" w:lineRule="auto"/>
        <w:rPr>
          <w:rFonts w:ascii="Times New Roman" w:eastAsia="Times New Roman" w:hAnsi="Times New Roman" w:cs="Times New Roman"/>
          <w:sz w:val="24"/>
          <w:szCs w:val="24"/>
        </w:rPr>
      </w:pPr>
      <w:r w:rsidRPr="00CB4843">
        <w:rPr>
          <w:rFonts w:ascii="Times New Roman" w:eastAsia="Times New Roman" w:hAnsi="Times New Roman" w:cs="Times New Roman"/>
          <w:sz w:val="24"/>
          <w:szCs w:val="24"/>
        </w:rPr>
        <w:t xml:space="preserve">Melnyk, B. M., &amp; Fineout-Overholt, E. (2019). </w:t>
      </w:r>
      <w:r w:rsidRPr="00CB4843">
        <w:rPr>
          <w:rFonts w:ascii="Times New Roman" w:eastAsia="Times New Roman" w:hAnsi="Times New Roman" w:cs="Times New Roman"/>
          <w:i/>
          <w:iCs/>
          <w:sz w:val="24"/>
          <w:szCs w:val="24"/>
        </w:rPr>
        <w:t xml:space="preserve">Evidence-based practice in nursing and </w:t>
      </w:r>
      <w:r w:rsidRPr="00235523">
        <w:rPr>
          <w:rFonts w:ascii="Times New Roman" w:hAnsi="Times New Roman" w:cs="Times New Roman"/>
          <w:sz w:val="24"/>
          <w:szCs w:val="24"/>
        </w:rPr>
        <w:tab/>
      </w:r>
      <w:r w:rsidRPr="00235523">
        <w:rPr>
          <w:rFonts w:ascii="Times New Roman" w:hAnsi="Times New Roman" w:cs="Times New Roman"/>
          <w:sz w:val="24"/>
          <w:szCs w:val="24"/>
        </w:rPr>
        <w:tab/>
      </w:r>
      <w:r w:rsidRPr="00235523">
        <w:rPr>
          <w:rFonts w:ascii="Times New Roman" w:hAnsi="Times New Roman" w:cs="Times New Roman"/>
          <w:sz w:val="24"/>
          <w:szCs w:val="24"/>
        </w:rPr>
        <w:tab/>
      </w:r>
      <w:r w:rsidRPr="00CB4843">
        <w:rPr>
          <w:rFonts w:ascii="Times New Roman" w:eastAsia="Times New Roman" w:hAnsi="Times New Roman" w:cs="Times New Roman"/>
          <w:i/>
          <w:iCs/>
          <w:sz w:val="24"/>
          <w:szCs w:val="24"/>
        </w:rPr>
        <w:t>healthcare</w:t>
      </w:r>
      <w:r w:rsidRPr="00CB4843">
        <w:rPr>
          <w:rFonts w:ascii="Times New Roman" w:eastAsia="Times New Roman" w:hAnsi="Times New Roman" w:cs="Times New Roman"/>
          <w:sz w:val="24"/>
          <w:szCs w:val="24"/>
        </w:rPr>
        <w:t xml:space="preserve"> (4th ed.). Wolters Kluwer.</w:t>
      </w:r>
    </w:p>
    <w:p w14:paraId="489B63A9" w14:textId="6EE6C647" w:rsidR="271FAE88" w:rsidRPr="00CB4843" w:rsidRDefault="46FF2F0D" w:rsidP="00CB4843">
      <w:pPr>
        <w:spacing w:line="480" w:lineRule="auto"/>
        <w:ind w:left="567" w:hanging="567"/>
        <w:rPr>
          <w:rFonts w:ascii="Times New Roman" w:eastAsia="Times New Roman" w:hAnsi="Times New Roman" w:cs="Times New Roman"/>
          <w:sz w:val="24"/>
          <w:szCs w:val="24"/>
        </w:rPr>
      </w:pPr>
      <w:r w:rsidRPr="00CB4843">
        <w:rPr>
          <w:rFonts w:ascii="Times New Roman" w:eastAsia="Times New Roman" w:hAnsi="Times New Roman" w:cs="Times New Roman"/>
          <w:sz w:val="24"/>
          <w:szCs w:val="24"/>
        </w:rPr>
        <w:t xml:space="preserve">NSI Nursing Solutions. (2019). </w:t>
      </w:r>
      <w:r w:rsidRPr="00CB4843">
        <w:rPr>
          <w:rFonts w:ascii="Times New Roman" w:eastAsia="Times New Roman" w:hAnsi="Times New Roman" w:cs="Times New Roman"/>
          <w:i/>
          <w:iCs/>
          <w:sz w:val="24"/>
          <w:szCs w:val="24"/>
        </w:rPr>
        <w:t>2020 NSI National Health Care Retention &amp; RN Staffing Report</w:t>
      </w:r>
      <w:r w:rsidRPr="00CB4843">
        <w:rPr>
          <w:rFonts w:ascii="Times New Roman" w:eastAsia="Times New Roman" w:hAnsi="Times New Roman" w:cs="Times New Roman"/>
          <w:sz w:val="24"/>
          <w:szCs w:val="24"/>
        </w:rPr>
        <w:t xml:space="preserve"> (Rep.). NSI Nursing Solutions.</w:t>
      </w:r>
    </w:p>
    <w:p w14:paraId="58D45460" w14:textId="2C815673" w:rsidR="00F11387" w:rsidRDefault="00C21114" w:rsidP="00CB4843">
      <w:pPr>
        <w:spacing w:line="480" w:lineRule="auto"/>
        <w:ind w:left="720" w:hanging="720"/>
        <w:rPr>
          <w:rFonts w:ascii="Times New Roman" w:eastAsia="Calibri" w:hAnsi="Times New Roman" w:cs="Times New Roman"/>
          <w:noProof/>
          <w:sz w:val="24"/>
          <w:szCs w:val="24"/>
        </w:rPr>
      </w:pPr>
      <w:r w:rsidRPr="00CB4843">
        <w:rPr>
          <w:rFonts w:ascii="Times New Roman" w:eastAsia="Calibri" w:hAnsi="Times New Roman" w:cs="Times New Roman"/>
          <w:noProof/>
          <w:sz w:val="24"/>
          <w:szCs w:val="24"/>
        </w:rPr>
        <w:t xml:space="preserve">O'Keeffe, M. (2016). Practical steps for applying acuity-based staffing. </w:t>
      </w:r>
      <w:r w:rsidRPr="00CB4843">
        <w:rPr>
          <w:rFonts w:ascii="Times New Roman" w:eastAsia="Calibri" w:hAnsi="Times New Roman" w:cs="Times New Roman"/>
          <w:i/>
          <w:iCs/>
          <w:noProof/>
          <w:sz w:val="24"/>
          <w:szCs w:val="24"/>
        </w:rPr>
        <w:t>American Nurse Today, 11</w:t>
      </w:r>
      <w:r w:rsidRPr="00CB4843">
        <w:rPr>
          <w:rFonts w:ascii="Times New Roman" w:eastAsia="Calibri" w:hAnsi="Times New Roman" w:cs="Times New Roman"/>
          <w:noProof/>
          <w:sz w:val="24"/>
          <w:szCs w:val="24"/>
        </w:rPr>
        <w:t>(9), 30-34.</w:t>
      </w:r>
    </w:p>
    <w:p w14:paraId="78DE3C4F" w14:textId="0CC35352" w:rsidR="00783B58" w:rsidRPr="00CB4843" w:rsidRDefault="00783B58" w:rsidP="00783B58">
      <w:pPr>
        <w:spacing w:line="480" w:lineRule="auto"/>
        <w:ind w:left="720" w:hanging="720"/>
        <w:rPr>
          <w:rFonts w:ascii="Times New Roman" w:eastAsia="Calibri" w:hAnsi="Times New Roman" w:cs="Times New Roman"/>
          <w:noProof/>
          <w:sz w:val="24"/>
          <w:szCs w:val="24"/>
        </w:rPr>
      </w:pPr>
      <w:r w:rsidRPr="00783B58">
        <w:rPr>
          <w:rFonts w:ascii="Times New Roman" w:eastAsia="Calibri" w:hAnsi="Times New Roman" w:cs="Times New Roman"/>
          <w:noProof/>
          <w:sz w:val="24"/>
          <w:szCs w:val="24"/>
        </w:rPr>
        <w:t xml:space="preserve">Malloch, K., &amp; Meisel, M. (2013). Patient Classification Systems State of the Science 2013. </w:t>
      </w:r>
      <w:r w:rsidRPr="00783B58">
        <w:rPr>
          <w:rFonts w:ascii="Times New Roman" w:eastAsia="Calibri" w:hAnsi="Times New Roman" w:cs="Times New Roman"/>
          <w:i/>
          <w:iCs/>
          <w:noProof/>
          <w:sz w:val="24"/>
          <w:szCs w:val="24"/>
        </w:rPr>
        <w:t>Nurse Leader</w:t>
      </w:r>
      <w:r w:rsidRPr="00783B58">
        <w:rPr>
          <w:rFonts w:ascii="Times New Roman" w:eastAsia="Calibri" w:hAnsi="Times New Roman" w:cs="Times New Roman"/>
          <w:noProof/>
          <w:sz w:val="24"/>
          <w:szCs w:val="24"/>
        </w:rPr>
        <w:t>, 35-40. Doi: 10.1016/j.mnl,2013.09.008</w:t>
      </w:r>
    </w:p>
    <w:p w14:paraId="626003F3" w14:textId="5B9136A1" w:rsidR="4BF88454" w:rsidRPr="00CB4843" w:rsidRDefault="4BF88454" w:rsidP="00CB4843">
      <w:pPr>
        <w:spacing w:line="480" w:lineRule="auto"/>
        <w:rPr>
          <w:rFonts w:ascii="Times New Roman" w:eastAsia="Times New Roman" w:hAnsi="Times New Roman" w:cs="Times New Roman"/>
          <w:sz w:val="24"/>
          <w:szCs w:val="24"/>
        </w:rPr>
      </w:pPr>
      <w:r w:rsidRPr="00CB4843">
        <w:rPr>
          <w:rFonts w:ascii="Times New Roman" w:eastAsia="Times New Roman" w:hAnsi="Times New Roman" w:cs="Times New Roman"/>
          <w:sz w:val="24"/>
          <w:szCs w:val="24"/>
        </w:rPr>
        <w:t xml:space="preserve">Pintanela de Carvalho, D., Pereira Rocha, L., de Pinho, E. C., Tomaschewski-Barlem, J. G., </w:t>
      </w:r>
    </w:p>
    <w:p w14:paraId="59C1D1F6" w14:textId="368A2A39" w:rsidR="00C42F8A" w:rsidRPr="00CB4843" w:rsidRDefault="00C42F8A" w:rsidP="00CB4843">
      <w:pPr>
        <w:spacing w:line="480" w:lineRule="auto"/>
        <w:ind w:left="720"/>
        <w:rPr>
          <w:rStyle w:val="Hyperlink"/>
          <w:rFonts w:ascii="Times New Roman" w:eastAsia="Times New Roman" w:hAnsi="Times New Roman" w:cs="Times New Roman"/>
          <w:color w:val="auto"/>
          <w:sz w:val="24"/>
          <w:szCs w:val="24"/>
          <w:u w:val="none"/>
        </w:rPr>
      </w:pPr>
      <w:r w:rsidRPr="00CB4843">
        <w:rPr>
          <w:rFonts w:ascii="Times New Roman" w:eastAsia="Times New Roman" w:hAnsi="Times New Roman" w:cs="Times New Roman"/>
          <w:sz w:val="24"/>
          <w:szCs w:val="24"/>
        </w:rPr>
        <w:t xml:space="preserve">Devos Barlem, E. L., &amp; Salomão Goulart, L. (2019). Workloads and burnout of nursing workers. </w:t>
      </w:r>
      <w:r w:rsidRPr="00CB4843">
        <w:rPr>
          <w:rFonts w:ascii="Times New Roman" w:eastAsia="Times New Roman" w:hAnsi="Times New Roman" w:cs="Times New Roman"/>
          <w:i/>
          <w:iCs/>
          <w:sz w:val="24"/>
          <w:szCs w:val="24"/>
        </w:rPr>
        <w:t>Revista Brasileira de Enfermagem</w:t>
      </w:r>
      <w:r w:rsidRPr="00CB4843">
        <w:rPr>
          <w:rFonts w:ascii="Times New Roman" w:eastAsia="Times New Roman" w:hAnsi="Times New Roman" w:cs="Times New Roman"/>
          <w:sz w:val="24"/>
          <w:szCs w:val="24"/>
        </w:rPr>
        <w:t xml:space="preserve">, </w:t>
      </w:r>
      <w:r w:rsidRPr="00CB4843">
        <w:rPr>
          <w:rFonts w:ascii="Times New Roman" w:eastAsia="Times New Roman" w:hAnsi="Times New Roman" w:cs="Times New Roman"/>
          <w:i/>
          <w:iCs/>
          <w:sz w:val="24"/>
          <w:szCs w:val="24"/>
        </w:rPr>
        <w:t>72</w:t>
      </w:r>
      <w:r w:rsidRPr="00CB4843">
        <w:rPr>
          <w:rFonts w:ascii="Times New Roman" w:eastAsia="Times New Roman" w:hAnsi="Times New Roman" w:cs="Times New Roman"/>
          <w:sz w:val="24"/>
          <w:szCs w:val="24"/>
        </w:rPr>
        <w:t xml:space="preserve">(6), 1435–1441. </w:t>
      </w:r>
      <w:hyperlink r:id="rId18">
        <w:r w:rsidRPr="00CB4843">
          <w:rPr>
            <w:rStyle w:val="Hyperlink"/>
            <w:rFonts w:ascii="Times New Roman" w:eastAsia="Times New Roman" w:hAnsi="Times New Roman" w:cs="Times New Roman"/>
            <w:color w:val="auto"/>
            <w:sz w:val="24"/>
            <w:szCs w:val="24"/>
            <w:u w:val="none"/>
          </w:rPr>
          <w:t>https://doi-org.ezproxy.umary.edu/10.1590/0034-7167-2017-0659</w:t>
        </w:r>
      </w:hyperlink>
    </w:p>
    <w:p w14:paraId="2761AB8C" w14:textId="7056369F" w:rsidR="38217251" w:rsidRPr="00085636" w:rsidRDefault="38217251" w:rsidP="00CB4843">
      <w:pPr>
        <w:spacing w:line="480" w:lineRule="auto"/>
        <w:rPr>
          <w:rFonts w:ascii="Times New Roman" w:hAnsi="Times New Roman" w:cs="Times New Roman"/>
          <w:sz w:val="24"/>
          <w:szCs w:val="24"/>
        </w:rPr>
      </w:pPr>
      <w:r w:rsidRPr="00CB4843">
        <w:rPr>
          <w:rFonts w:ascii="Times New Roman" w:eastAsia="Times New Roman" w:hAnsi="Times New Roman" w:cs="Times New Roman"/>
          <w:sz w:val="24"/>
          <w:szCs w:val="24"/>
        </w:rPr>
        <w:lastRenderedPageBreak/>
        <w:t xml:space="preserve">Ruiz, M. A., &amp; Gibson, C.-A. M. (2020). Emotional impact of the covid-19 pandemic on US </w:t>
      </w:r>
      <w:r w:rsidRPr="00235523">
        <w:rPr>
          <w:rFonts w:ascii="Times New Roman" w:hAnsi="Times New Roman" w:cs="Times New Roman"/>
          <w:sz w:val="24"/>
          <w:szCs w:val="24"/>
        </w:rPr>
        <w:tab/>
      </w:r>
      <w:r w:rsidRPr="00CB4843">
        <w:rPr>
          <w:rFonts w:ascii="Times New Roman" w:eastAsia="Times New Roman" w:hAnsi="Times New Roman" w:cs="Times New Roman"/>
          <w:sz w:val="24"/>
          <w:szCs w:val="24"/>
        </w:rPr>
        <w:t xml:space="preserve">health care workers: A gathering storm. </w:t>
      </w:r>
      <w:r w:rsidRPr="00CB4843">
        <w:rPr>
          <w:rFonts w:ascii="Times New Roman" w:eastAsia="Times New Roman" w:hAnsi="Times New Roman" w:cs="Times New Roman"/>
          <w:i/>
          <w:iCs/>
          <w:sz w:val="24"/>
          <w:szCs w:val="24"/>
        </w:rPr>
        <w:t xml:space="preserve">Psychological Trauma: Theory, Research, </w:t>
      </w:r>
      <w:r w:rsidRPr="00085636">
        <w:rPr>
          <w:rFonts w:ascii="Times New Roman" w:hAnsi="Times New Roman" w:cs="Times New Roman"/>
          <w:sz w:val="24"/>
          <w:szCs w:val="24"/>
        </w:rPr>
        <w:tab/>
      </w:r>
      <w:r w:rsidRPr="00085636">
        <w:rPr>
          <w:rFonts w:ascii="Times New Roman" w:eastAsia="Times New Roman" w:hAnsi="Times New Roman" w:cs="Times New Roman"/>
          <w:i/>
          <w:iCs/>
          <w:sz w:val="24"/>
          <w:szCs w:val="24"/>
        </w:rPr>
        <w:t>Practice, and Policy</w:t>
      </w:r>
      <w:r w:rsidRPr="00085636">
        <w:rPr>
          <w:rFonts w:ascii="Times New Roman" w:eastAsia="Times New Roman" w:hAnsi="Times New Roman" w:cs="Times New Roman"/>
          <w:sz w:val="24"/>
          <w:szCs w:val="24"/>
        </w:rPr>
        <w:t xml:space="preserve">, </w:t>
      </w:r>
      <w:r w:rsidRPr="00085636">
        <w:rPr>
          <w:rFonts w:ascii="Times New Roman" w:eastAsia="Times New Roman" w:hAnsi="Times New Roman" w:cs="Times New Roman"/>
          <w:i/>
          <w:iCs/>
          <w:sz w:val="24"/>
          <w:szCs w:val="24"/>
        </w:rPr>
        <w:t>12</w:t>
      </w:r>
      <w:r w:rsidRPr="00085636">
        <w:rPr>
          <w:rFonts w:ascii="Times New Roman" w:eastAsia="Times New Roman" w:hAnsi="Times New Roman" w:cs="Times New Roman"/>
          <w:sz w:val="24"/>
          <w:szCs w:val="24"/>
        </w:rPr>
        <w:t xml:space="preserve">(S1), S153–S155. </w:t>
      </w:r>
      <w:hyperlink r:id="rId19">
        <w:r w:rsidRPr="00085636">
          <w:rPr>
            <w:rStyle w:val="Hyperlink"/>
            <w:rFonts w:ascii="Times New Roman" w:eastAsia="Times New Roman" w:hAnsi="Times New Roman" w:cs="Times New Roman"/>
            <w:color w:val="auto"/>
            <w:sz w:val="24"/>
            <w:szCs w:val="24"/>
            <w:u w:val="none"/>
          </w:rPr>
          <w:t>https://doi.org/10.1037/tra0000851</w:t>
        </w:r>
      </w:hyperlink>
    </w:p>
    <w:p w14:paraId="1D5C408B" w14:textId="77777777" w:rsidR="00457B85" w:rsidRPr="00085636" w:rsidRDefault="00457B85" w:rsidP="00CB4843">
      <w:pPr>
        <w:spacing w:line="480" w:lineRule="auto"/>
        <w:ind w:left="720" w:hanging="720"/>
        <w:rPr>
          <w:rFonts w:ascii="Times New Roman" w:eastAsia="Calibri" w:hAnsi="Times New Roman" w:cs="Times New Roman"/>
          <w:noProof/>
          <w:sz w:val="24"/>
          <w:szCs w:val="24"/>
        </w:rPr>
      </w:pPr>
      <w:r w:rsidRPr="00085636">
        <w:rPr>
          <w:rFonts w:ascii="Times New Roman" w:eastAsia="Calibri" w:hAnsi="Times New Roman" w:cs="Times New Roman"/>
          <w:noProof/>
          <w:sz w:val="24"/>
          <w:szCs w:val="24"/>
        </w:rPr>
        <w:t xml:space="preserve">Trepanier, S., Lee, D. W., &amp; Kerfoot, K. M. (2017). Interoperable Acuity-Based Staffing Solutions: Lessons Learned From a Multi-Hospital System. </w:t>
      </w:r>
      <w:r w:rsidRPr="00085636">
        <w:rPr>
          <w:rFonts w:ascii="Times New Roman" w:eastAsia="Calibri" w:hAnsi="Times New Roman" w:cs="Times New Roman"/>
          <w:i/>
          <w:iCs/>
          <w:noProof/>
          <w:sz w:val="24"/>
          <w:szCs w:val="24"/>
        </w:rPr>
        <w:t>Nursing Economics, 35</w:t>
      </w:r>
      <w:r w:rsidRPr="00085636">
        <w:rPr>
          <w:rFonts w:ascii="Times New Roman" w:eastAsia="Calibri" w:hAnsi="Times New Roman" w:cs="Times New Roman"/>
          <w:noProof/>
          <w:sz w:val="24"/>
          <w:szCs w:val="24"/>
        </w:rPr>
        <w:t>(4), 184-204.</w:t>
      </w:r>
    </w:p>
    <w:p w14:paraId="0ABBF443" w14:textId="53AA236B" w:rsidR="00457B85" w:rsidRDefault="00457B85" w:rsidP="00CB4843">
      <w:pPr>
        <w:spacing w:line="480" w:lineRule="auto"/>
        <w:ind w:left="720" w:hanging="720"/>
        <w:rPr>
          <w:rFonts w:ascii="Times New Roman" w:eastAsia="Calibri" w:hAnsi="Times New Roman" w:cs="Times New Roman"/>
          <w:noProof/>
          <w:sz w:val="24"/>
          <w:szCs w:val="24"/>
        </w:rPr>
      </w:pPr>
      <w:r w:rsidRPr="00085636">
        <w:rPr>
          <w:rFonts w:ascii="Times New Roman" w:eastAsia="Calibri" w:hAnsi="Times New Roman" w:cs="Times New Roman"/>
          <w:noProof/>
          <w:sz w:val="24"/>
          <w:szCs w:val="24"/>
        </w:rPr>
        <w:t xml:space="preserve">Vortherm, J., Spoden, B., &amp; Wlcken, J. (2015). From Evidence to Practice: Developing an Outpatient Acuity-Based Staffing Model. </w:t>
      </w:r>
      <w:r w:rsidRPr="00085636">
        <w:rPr>
          <w:rFonts w:ascii="Times New Roman" w:eastAsia="Calibri" w:hAnsi="Times New Roman" w:cs="Times New Roman"/>
          <w:i/>
          <w:iCs/>
          <w:noProof/>
          <w:sz w:val="24"/>
          <w:szCs w:val="24"/>
        </w:rPr>
        <w:t>Clinical Journal of Oncology, 19</w:t>
      </w:r>
      <w:r w:rsidRPr="00085636">
        <w:rPr>
          <w:rFonts w:ascii="Times New Roman" w:eastAsia="Calibri" w:hAnsi="Times New Roman" w:cs="Times New Roman"/>
          <w:noProof/>
          <w:sz w:val="24"/>
          <w:szCs w:val="24"/>
        </w:rPr>
        <w:t>(3), 332-337.</w:t>
      </w:r>
    </w:p>
    <w:p w14:paraId="411D9211" w14:textId="220303A0" w:rsidR="00783B58" w:rsidRPr="00085636" w:rsidRDefault="00783B58" w:rsidP="00CB4843">
      <w:pPr>
        <w:spacing w:line="480" w:lineRule="auto"/>
        <w:ind w:left="720" w:hanging="720"/>
        <w:rPr>
          <w:rFonts w:ascii="Times New Roman" w:eastAsia="Calibri" w:hAnsi="Times New Roman" w:cs="Times New Roman"/>
          <w:noProof/>
          <w:sz w:val="24"/>
          <w:szCs w:val="24"/>
        </w:rPr>
      </w:pPr>
      <w:r w:rsidRPr="00783B58">
        <w:rPr>
          <w:rFonts w:ascii="Times New Roman" w:eastAsia="Calibri" w:hAnsi="Times New Roman" w:cs="Times New Roman"/>
          <w:noProof/>
          <w:sz w:val="24"/>
          <w:szCs w:val="24"/>
        </w:rPr>
        <w:t xml:space="preserve">Wallace, B. C. (2013). Nurse staffing and patient safety: What's your perspective. </w:t>
      </w:r>
      <w:r w:rsidRPr="00783B58">
        <w:rPr>
          <w:rFonts w:ascii="Times New Roman" w:eastAsia="Calibri" w:hAnsi="Times New Roman" w:cs="Times New Roman"/>
          <w:i/>
          <w:iCs/>
          <w:noProof/>
          <w:sz w:val="24"/>
          <w:szCs w:val="24"/>
        </w:rPr>
        <w:t>Nurse Management</w:t>
      </w:r>
      <w:r w:rsidRPr="00783B58">
        <w:rPr>
          <w:rFonts w:ascii="Times New Roman" w:eastAsia="Calibri" w:hAnsi="Times New Roman" w:cs="Times New Roman"/>
          <w:noProof/>
          <w:sz w:val="24"/>
          <w:szCs w:val="24"/>
        </w:rPr>
        <w:t>, 49-51.</w:t>
      </w:r>
    </w:p>
    <w:p w14:paraId="24C18850" w14:textId="4BDE2362" w:rsidR="77A09EEA" w:rsidRPr="00085636" w:rsidRDefault="77A09EEA" w:rsidP="00CB4843">
      <w:pPr>
        <w:spacing w:line="480" w:lineRule="auto"/>
        <w:ind w:left="720" w:hanging="720"/>
        <w:rPr>
          <w:rFonts w:ascii="Times New Roman" w:eastAsia="Times New Roman" w:hAnsi="Times New Roman" w:cs="Times New Roman"/>
          <w:sz w:val="24"/>
          <w:szCs w:val="24"/>
        </w:rPr>
      </w:pPr>
      <w:r w:rsidRPr="00085636">
        <w:rPr>
          <w:rFonts w:ascii="Times New Roman" w:eastAsia="Times New Roman" w:hAnsi="Times New Roman" w:cs="Times New Roman"/>
          <w:sz w:val="24"/>
          <w:szCs w:val="24"/>
        </w:rPr>
        <w:t xml:space="preserve">Weston, M. J., Brewer, K. C., &amp; Peterson, C. A. (2012). ANA Principles: The Framework </w:t>
      </w:r>
      <w:r w:rsidR="00650686" w:rsidRPr="00085636">
        <w:rPr>
          <w:rFonts w:ascii="Times New Roman" w:eastAsia="Times New Roman" w:hAnsi="Times New Roman" w:cs="Times New Roman"/>
          <w:sz w:val="24"/>
          <w:szCs w:val="24"/>
        </w:rPr>
        <w:t>for</w:t>
      </w:r>
      <w:r w:rsidRPr="00085636">
        <w:rPr>
          <w:rFonts w:ascii="Times New Roman" w:eastAsia="Times New Roman" w:hAnsi="Times New Roman" w:cs="Times New Roman"/>
          <w:sz w:val="24"/>
          <w:szCs w:val="24"/>
        </w:rPr>
        <w:t xml:space="preserve"> Nurse Staffing to Positively Impact Outcomes. </w:t>
      </w:r>
      <w:r w:rsidRPr="00085636">
        <w:rPr>
          <w:rFonts w:ascii="Times New Roman" w:eastAsia="Times New Roman" w:hAnsi="Times New Roman" w:cs="Times New Roman"/>
          <w:i/>
          <w:iCs/>
          <w:sz w:val="24"/>
          <w:szCs w:val="24"/>
        </w:rPr>
        <w:t>Nursing Economic$</w:t>
      </w:r>
      <w:r w:rsidRPr="00085636">
        <w:rPr>
          <w:rFonts w:ascii="Times New Roman" w:eastAsia="Times New Roman" w:hAnsi="Times New Roman" w:cs="Times New Roman"/>
          <w:sz w:val="24"/>
          <w:szCs w:val="24"/>
        </w:rPr>
        <w:t xml:space="preserve">, </w:t>
      </w:r>
      <w:r w:rsidRPr="00085636">
        <w:rPr>
          <w:rFonts w:ascii="Times New Roman" w:eastAsia="Times New Roman" w:hAnsi="Times New Roman" w:cs="Times New Roman"/>
          <w:i/>
          <w:iCs/>
          <w:sz w:val="24"/>
          <w:szCs w:val="24"/>
        </w:rPr>
        <w:t>30</w:t>
      </w:r>
      <w:r w:rsidRPr="00085636">
        <w:rPr>
          <w:rFonts w:ascii="Times New Roman" w:eastAsia="Times New Roman" w:hAnsi="Times New Roman" w:cs="Times New Roman"/>
          <w:sz w:val="24"/>
          <w:szCs w:val="24"/>
        </w:rPr>
        <w:t>(5), 247–252.</w:t>
      </w:r>
    </w:p>
    <w:p w14:paraId="79F2C2CA" w14:textId="0D23693E" w:rsidR="00C42F8A" w:rsidRDefault="1E8B76E1" w:rsidP="00085636">
      <w:pPr>
        <w:spacing w:line="480" w:lineRule="auto"/>
        <w:rPr>
          <w:rFonts w:ascii="Times New Roman" w:eastAsia="Helvetica" w:hAnsi="Times New Roman" w:cs="Times New Roman"/>
          <w:sz w:val="24"/>
          <w:szCs w:val="24"/>
        </w:rPr>
      </w:pPr>
      <w:r w:rsidRPr="00085636">
        <w:rPr>
          <w:rFonts w:ascii="Times New Roman" w:eastAsia="Helvetica" w:hAnsi="Times New Roman" w:cs="Times New Roman"/>
          <w:sz w:val="24"/>
          <w:szCs w:val="24"/>
        </w:rPr>
        <w:t>Wilson, M., Guta, A., Waddell, K., Lavis, J., Reid, R.,</w:t>
      </w:r>
      <w:r w:rsidR="00085636">
        <w:rPr>
          <w:rFonts w:ascii="Times New Roman" w:eastAsia="Helvetica" w:hAnsi="Times New Roman" w:cs="Times New Roman"/>
          <w:sz w:val="24"/>
          <w:szCs w:val="24"/>
        </w:rPr>
        <w:t xml:space="preserve"> &amp; Evans, C. (2020). The impacts </w:t>
      </w:r>
      <w:r w:rsidRPr="00085636">
        <w:rPr>
          <w:rFonts w:ascii="Times New Roman" w:eastAsia="Helvetica" w:hAnsi="Times New Roman" w:cs="Times New Roman"/>
          <w:sz w:val="24"/>
          <w:szCs w:val="24"/>
        </w:rPr>
        <w:t>of</w:t>
      </w:r>
    </w:p>
    <w:p w14:paraId="243E1CE8" w14:textId="24004DB4" w:rsidR="006A0F02" w:rsidRPr="00085636" w:rsidRDefault="006A0F02" w:rsidP="006A0F02">
      <w:pPr>
        <w:spacing w:line="480" w:lineRule="auto"/>
        <w:ind w:left="720"/>
        <w:rPr>
          <w:rFonts w:ascii="Times New Roman" w:eastAsia="Helvetica" w:hAnsi="Times New Roman" w:cs="Times New Roman"/>
          <w:sz w:val="24"/>
          <w:szCs w:val="24"/>
        </w:rPr>
      </w:pPr>
      <w:r w:rsidRPr="00085636">
        <w:rPr>
          <w:rFonts w:ascii="Times New Roman" w:eastAsia="Helvetica" w:hAnsi="Times New Roman" w:cs="Times New Roman"/>
          <w:sz w:val="24"/>
          <w:szCs w:val="24"/>
        </w:rPr>
        <w:t>accountable care organizations on patient experience, health outcomes and costs: a</w:t>
      </w:r>
      <w:r>
        <w:rPr>
          <w:rFonts w:ascii="Times New Roman" w:eastAsia="Helvetica" w:hAnsi="Times New Roman" w:cs="Times New Roman"/>
          <w:sz w:val="24"/>
          <w:szCs w:val="24"/>
        </w:rPr>
        <w:t xml:space="preserve"> </w:t>
      </w:r>
      <w:r w:rsidRPr="00085636">
        <w:rPr>
          <w:rFonts w:ascii="Times New Roman" w:eastAsia="Helvetica" w:hAnsi="Times New Roman" w:cs="Times New Roman"/>
          <w:sz w:val="24"/>
          <w:szCs w:val="24"/>
        </w:rPr>
        <w:t xml:space="preserve">rapid review. </w:t>
      </w:r>
      <w:r w:rsidRPr="00085636">
        <w:rPr>
          <w:rFonts w:ascii="Times New Roman" w:eastAsia="Helvetica" w:hAnsi="Times New Roman" w:cs="Times New Roman"/>
          <w:i/>
          <w:iCs/>
          <w:sz w:val="24"/>
          <w:szCs w:val="24"/>
        </w:rPr>
        <w:t>Journal of Health Services Research &amp; Policy</w:t>
      </w:r>
      <w:r w:rsidRPr="00085636">
        <w:rPr>
          <w:rFonts w:ascii="Times New Roman" w:eastAsia="Helvetica" w:hAnsi="Times New Roman" w:cs="Times New Roman"/>
          <w:sz w:val="24"/>
          <w:szCs w:val="24"/>
        </w:rPr>
        <w:t xml:space="preserve">, </w:t>
      </w:r>
      <w:r w:rsidRPr="00085636">
        <w:rPr>
          <w:rFonts w:ascii="Times New Roman" w:eastAsia="Helvetica" w:hAnsi="Times New Roman" w:cs="Times New Roman"/>
          <w:i/>
          <w:iCs/>
          <w:sz w:val="24"/>
          <w:szCs w:val="24"/>
        </w:rPr>
        <w:t>25</w:t>
      </w:r>
      <w:r w:rsidRPr="00085636">
        <w:rPr>
          <w:rFonts w:ascii="Times New Roman" w:eastAsia="Helvetica" w:hAnsi="Times New Roman" w:cs="Times New Roman"/>
          <w:sz w:val="24"/>
          <w:szCs w:val="24"/>
        </w:rPr>
        <w:t xml:space="preserve">(2), 130–138. </w:t>
      </w:r>
      <w:r w:rsidRPr="00085636">
        <w:rPr>
          <w:rFonts w:ascii="Times New Roman" w:hAnsi="Times New Roman" w:cs="Times New Roman"/>
          <w:sz w:val="24"/>
          <w:szCs w:val="24"/>
        </w:rPr>
        <w:t>https://doi</w:t>
      </w:r>
      <w:r w:rsidRPr="00085636">
        <w:rPr>
          <w:rFonts w:ascii="Times New Roman" w:hAnsi="Times New Roman" w:cs="Times New Roman"/>
          <w:sz w:val="24"/>
          <w:szCs w:val="24"/>
        </w:rPr>
        <w:tab/>
        <w:t>org.ezproxy.umary.edu/10.1177/1355819620913141</w:t>
      </w:r>
    </w:p>
    <w:p w14:paraId="795F015D" w14:textId="35D9AC5E" w:rsidR="0081464D" w:rsidRDefault="0081464D" w:rsidP="006A0F02">
      <w:pPr>
        <w:rPr>
          <w:rFonts w:ascii="Times New Roman" w:eastAsia="Calibri" w:hAnsi="Times New Roman" w:cs="Times New Roman"/>
          <w:sz w:val="24"/>
          <w:szCs w:val="24"/>
        </w:rPr>
      </w:pPr>
    </w:p>
    <w:p w14:paraId="7AB66577" w14:textId="2D602753" w:rsidR="0081464D" w:rsidRDefault="0081464D" w:rsidP="006A0F02">
      <w:pPr>
        <w:rPr>
          <w:rFonts w:ascii="Times New Roman" w:eastAsia="Calibri" w:hAnsi="Times New Roman" w:cs="Times New Roman"/>
          <w:sz w:val="24"/>
          <w:szCs w:val="24"/>
        </w:rPr>
      </w:pPr>
    </w:p>
    <w:p w14:paraId="5CD16601" w14:textId="77777777" w:rsidR="0081464D" w:rsidRDefault="0081464D" w:rsidP="006A0F02">
      <w:pPr>
        <w:rPr>
          <w:rFonts w:ascii="Times New Roman" w:eastAsia="Calibri" w:hAnsi="Times New Roman" w:cs="Times New Roman"/>
          <w:sz w:val="24"/>
          <w:szCs w:val="24"/>
        </w:rPr>
      </w:pPr>
    </w:p>
    <w:p w14:paraId="2C078E63" w14:textId="7E872BD2" w:rsidR="00F76A58" w:rsidRPr="00C42F8A" w:rsidRDefault="6D5B1707" w:rsidP="4BF0607D">
      <w:pPr>
        <w:jc w:val="center"/>
        <w:rPr>
          <w:rFonts w:ascii="Times New Roman" w:eastAsia="Calibri" w:hAnsi="Times New Roman" w:cs="Times New Roman"/>
          <w:b/>
          <w:bCs/>
          <w:sz w:val="24"/>
          <w:szCs w:val="24"/>
        </w:rPr>
      </w:pPr>
      <w:r w:rsidRPr="4BF0607D">
        <w:rPr>
          <w:rFonts w:ascii="Times New Roman" w:eastAsia="Calibri" w:hAnsi="Times New Roman" w:cs="Times New Roman"/>
          <w:b/>
          <w:bCs/>
          <w:sz w:val="24"/>
          <w:szCs w:val="24"/>
        </w:rPr>
        <w:t>Appendix A</w:t>
      </w:r>
    </w:p>
    <w:p w14:paraId="6399F67E" w14:textId="04759362" w:rsidR="182D9308" w:rsidRDefault="6D5B1707" w:rsidP="4BF0607D">
      <w:pPr>
        <w:jc w:val="center"/>
        <w:rPr>
          <w:rFonts w:ascii="Times New Roman" w:eastAsia="Calibri" w:hAnsi="Times New Roman" w:cs="Times New Roman"/>
          <w:b/>
          <w:bCs/>
          <w:sz w:val="24"/>
          <w:szCs w:val="24"/>
        </w:rPr>
      </w:pPr>
      <w:r w:rsidRPr="4BF0607D">
        <w:rPr>
          <w:rFonts w:ascii="Times New Roman" w:eastAsia="Calibri" w:hAnsi="Times New Roman" w:cs="Times New Roman"/>
          <w:b/>
          <w:bCs/>
          <w:sz w:val="24"/>
          <w:szCs w:val="24"/>
        </w:rPr>
        <w:t>CHI St. Alexius Mission, Vision, and Values</w:t>
      </w:r>
    </w:p>
    <w:p w14:paraId="42B7D461" w14:textId="01B1332E" w:rsidR="182D9308" w:rsidRDefault="182D9308"/>
    <w:p w14:paraId="241C74FE" w14:textId="2E706AB3" w:rsidR="005449B1" w:rsidRDefault="6F2CD2FC" w:rsidP="182D9308">
      <w:pPr>
        <w:jc w:val="center"/>
      </w:pPr>
      <w:r>
        <w:rPr>
          <w:noProof/>
        </w:rPr>
        <w:lastRenderedPageBreak/>
        <w:drawing>
          <wp:inline distT="0" distB="0" distL="0" distR="0" wp14:anchorId="745E90D5" wp14:editId="6B35720C">
            <wp:extent cx="5943600" cy="3861907"/>
            <wp:effectExtent l="0" t="0" r="0" b="0"/>
            <wp:docPr id="405734123" name="Picture 424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5172"/>
                    <pic:cNvPicPr/>
                  </pic:nvPicPr>
                  <pic:blipFill>
                    <a:blip r:embed="rId20">
                      <a:extLst>
                        <a:ext uri="{28A0092B-C50C-407E-A947-70E740481C1C}">
                          <a14:useLocalDpi xmlns:a14="http://schemas.microsoft.com/office/drawing/2010/main" val="0"/>
                        </a:ext>
                      </a:extLst>
                    </a:blip>
                    <a:stretch>
                      <a:fillRect/>
                    </a:stretch>
                  </pic:blipFill>
                  <pic:spPr>
                    <a:xfrm>
                      <a:off x="0" y="0"/>
                      <a:ext cx="5943600" cy="3861907"/>
                    </a:xfrm>
                    <a:prstGeom prst="rect">
                      <a:avLst/>
                    </a:prstGeom>
                  </pic:spPr>
                </pic:pic>
              </a:graphicData>
            </a:graphic>
          </wp:inline>
        </w:drawing>
      </w:r>
    </w:p>
    <w:p w14:paraId="7709E2D2" w14:textId="5E08BA00" w:rsidR="4BF0607D" w:rsidRDefault="4BF0607D" w:rsidP="4BF0607D">
      <w:pPr>
        <w:jc w:val="center"/>
        <w:rPr>
          <w:b/>
          <w:bCs/>
        </w:rPr>
      </w:pPr>
    </w:p>
    <w:p w14:paraId="0FD48997" w14:textId="67AF156F" w:rsidR="0034713D" w:rsidRDefault="0034713D" w:rsidP="4BF0607D">
      <w:pPr>
        <w:jc w:val="center"/>
        <w:rPr>
          <w:b/>
          <w:bCs/>
        </w:rPr>
      </w:pPr>
    </w:p>
    <w:p w14:paraId="42D62A47" w14:textId="2D20AF4D" w:rsidR="0034713D" w:rsidRDefault="0034713D" w:rsidP="4BF0607D">
      <w:pPr>
        <w:jc w:val="center"/>
        <w:rPr>
          <w:b/>
          <w:bCs/>
        </w:rPr>
      </w:pPr>
    </w:p>
    <w:p w14:paraId="59F1D7B7" w14:textId="2DED70E8" w:rsidR="0034713D" w:rsidRDefault="0034713D" w:rsidP="4BF0607D">
      <w:pPr>
        <w:jc w:val="center"/>
        <w:rPr>
          <w:b/>
          <w:bCs/>
        </w:rPr>
      </w:pPr>
    </w:p>
    <w:p w14:paraId="09113D91" w14:textId="75738983" w:rsidR="0034713D" w:rsidRDefault="0034713D" w:rsidP="4BF0607D">
      <w:pPr>
        <w:jc w:val="center"/>
        <w:rPr>
          <w:b/>
          <w:bCs/>
        </w:rPr>
      </w:pPr>
    </w:p>
    <w:p w14:paraId="6C6F5C60" w14:textId="0737BD66" w:rsidR="0034713D" w:rsidRDefault="0034713D" w:rsidP="4BF0607D">
      <w:pPr>
        <w:jc w:val="center"/>
        <w:rPr>
          <w:b/>
          <w:bCs/>
        </w:rPr>
      </w:pPr>
    </w:p>
    <w:p w14:paraId="0069A28A" w14:textId="6F8D2940" w:rsidR="0034713D" w:rsidRDefault="0034713D" w:rsidP="4BF0607D">
      <w:pPr>
        <w:jc w:val="center"/>
        <w:rPr>
          <w:b/>
          <w:bCs/>
        </w:rPr>
      </w:pPr>
    </w:p>
    <w:p w14:paraId="15746108" w14:textId="2CBB3D9C" w:rsidR="0034713D" w:rsidRDefault="0034713D" w:rsidP="4BF0607D">
      <w:pPr>
        <w:jc w:val="center"/>
        <w:rPr>
          <w:b/>
          <w:bCs/>
        </w:rPr>
      </w:pPr>
    </w:p>
    <w:p w14:paraId="26374B03" w14:textId="3245748D" w:rsidR="0034713D" w:rsidRDefault="0034713D" w:rsidP="4BF0607D">
      <w:pPr>
        <w:jc w:val="center"/>
        <w:rPr>
          <w:b/>
          <w:bCs/>
        </w:rPr>
      </w:pPr>
    </w:p>
    <w:p w14:paraId="2D95237C" w14:textId="4D7F12DB" w:rsidR="0034713D" w:rsidRDefault="0034713D" w:rsidP="4BF0607D">
      <w:pPr>
        <w:jc w:val="center"/>
        <w:rPr>
          <w:b/>
          <w:bCs/>
        </w:rPr>
      </w:pPr>
    </w:p>
    <w:p w14:paraId="4501C38F" w14:textId="05F2DC39" w:rsidR="0034713D" w:rsidRDefault="0034713D" w:rsidP="4BF0607D">
      <w:pPr>
        <w:jc w:val="center"/>
        <w:rPr>
          <w:b/>
          <w:bCs/>
        </w:rPr>
      </w:pPr>
    </w:p>
    <w:p w14:paraId="50F735CC" w14:textId="77777777" w:rsidR="0034713D" w:rsidRDefault="0034713D" w:rsidP="4BF0607D">
      <w:pPr>
        <w:jc w:val="center"/>
        <w:rPr>
          <w:b/>
          <w:bCs/>
        </w:rPr>
      </w:pPr>
    </w:p>
    <w:p w14:paraId="212678CC" w14:textId="717E7CE8" w:rsidR="18590716" w:rsidRPr="0034713D" w:rsidRDefault="18590716" w:rsidP="4BF0607D">
      <w:pPr>
        <w:jc w:val="center"/>
        <w:rPr>
          <w:rFonts w:ascii="Times New Roman" w:hAnsi="Times New Roman" w:cs="Times New Roman"/>
          <w:b/>
          <w:bCs/>
          <w:sz w:val="24"/>
          <w:szCs w:val="24"/>
        </w:rPr>
      </w:pPr>
      <w:r w:rsidRPr="0034713D">
        <w:rPr>
          <w:rFonts w:ascii="Times New Roman" w:hAnsi="Times New Roman" w:cs="Times New Roman"/>
          <w:b/>
          <w:bCs/>
          <w:sz w:val="24"/>
          <w:szCs w:val="24"/>
        </w:rPr>
        <w:t>Appendix B</w:t>
      </w:r>
    </w:p>
    <w:p w14:paraId="7EA40759" w14:textId="7AA9B773" w:rsidR="18590716" w:rsidRPr="0034713D" w:rsidRDefault="18590716" w:rsidP="4BF0607D">
      <w:pPr>
        <w:jc w:val="center"/>
        <w:rPr>
          <w:rFonts w:ascii="Times New Roman" w:hAnsi="Times New Roman" w:cs="Times New Roman"/>
          <w:b/>
          <w:bCs/>
          <w:sz w:val="24"/>
          <w:szCs w:val="24"/>
        </w:rPr>
      </w:pPr>
      <w:r w:rsidRPr="0034713D">
        <w:rPr>
          <w:rFonts w:ascii="Times New Roman" w:hAnsi="Times New Roman" w:cs="Times New Roman"/>
          <w:b/>
          <w:bCs/>
          <w:sz w:val="24"/>
          <w:szCs w:val="24"/>
        </w:rPr>
        <w:t>Nursing Satisfaction Questionnaire</w:t>
      </w:r>
    </w:p>
    <w:p w14:paraId="3F540BF7" w14:textId="0D539A0D" w:rsidR="4BF0607D" w:rsidRDefault="4BF0607D" w:rsidP="4BF0607D">
      <w:pPr>
        <w:jc w:val="center"/>
      </w:pPr>
    </w:p>
    <w:p w14:paraId="208BDBF4" w14:textId="7268E768" w:rsidR="005D6FFD" w:rsidRDefault="000E7EF4" w:rsidP="182D9308">
      <w:pPr>
        <w:jc w:val="center"/>
      </w:pPr>
      <w:r>
        <w:rPr>
          <w:noProof/>
        </w:rPr>
        <w:lastRenderedPageBreak/>
        <w:drawing>
          <wp:inline distT="0" distB="0" distL="0" distR="0" wp14:anchorId="50405AF5" wp14:editId="41863FE7">
            <wp:extent cx="5943600" cy="628522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943600" cy="6285229"/>
                    </a:xfrm>
                    <a:prstGeom prst="rect">
                      <a:avLst/>
                    </a:prstGeom>
                  </pic:spPr>
                </pic:pic>
              </a:graphicData>
            </a:graphic>
          </wp:inline>
        </w:drawing>
      </w:r>
    </w:p>
    <w:p w14:paraId="6B45B395" w14:textId="77777777" w:rsidR="005D6FFD" w:rsidRDefault="005D6FFD" w:rsidP="182D9308">
      <w:pPr>
        <w:jc w:val="center"/>
      </w:pPr>
    </w:p>
    <w:p w14:paraId="6B2D2D91" w14:textId="77777777" w:rsidR="005D6FFD" w:rsidRDefault="005D6FFD" w:rsidP="182D9308">
      <w:pPr>
        <w:jc w:val="center"/>
      </w:pPr>
    </w:p>
    <w:p w14:paraId="22F9B5DE" w14:textId="77777777" w:rsidR="005D6FFD" w:rsidRDefault="005D6FFD" w:rsidP="182D9308">
      <w:pPr>
        <w:jc w:val="center"/>
      </w:pPr>
    </w:p>
    <w:p w14:paraId="0BEB465B" w14:textId="71E7CA77" w:rsidR="0034713D" w:rsidRPr="0034713D" w:rsidRDefault="0034713D" w:rsidP="001F286A">
      <w:pPr>
        <w:jc w:val="center"/>
        <w:rPr>
          <w:rFonts w:ascii="Times New Roman" w:hAnsi="Times New Roman" w:cs="Times New Roman"/>
          <w:b/>
          <w:bCs/>
          <w:sz w:val="24"/>
          <w:szCs w:val="24"/>
        </w:rPr>
      </w:pPr>
      <w:r w:rsidRPr="0034713D">
        <w:rPr>
          <w:rFonts w:ascii="Times New Roman" w:hAnsi="Times New Roman" w:cs="Times New Roman"/>
          <w:b/>
          <w:bCs/>
          <w:sz w:val="24"/>
          <w:szCs w:val="24"/>
        </w:rPr>
        <w:t>Appendix C</w:t>
      </w:r>
    </w:p>
    <w:p w14:paraId="2880F698" w14:textId="1C4FC10A" w:rsidR="0034713D" w:rsidRPr="0034713D" w:rsidRDefault="0034713D" w:rsidP="0034713D">
      <w:pPr>
        <w:jc w:val="center"/>
        <w:rPr>
          <w:rFonts w:ascii="Times New Roman" w:hAnsi="Times New Roman" w:cs="Times New Roman"/>
          <w:b/>
          <w:bCs/>
          <w:sz w:val="24"/>
          <w:szCs w:val="24"/>
        </w:rPr>
      </w:pPr>
      <w:r w:rsidRPr="0034713D">
        <w:rPr>
          <w:rFonts w:ascii="Times New Roman" w:hAnsi="Times New Roman" w:cs="Times New Roman"/>
          <w:b/>
          <w:bCs/>
          <w:sz w:val="24"/>
          <w:szCs w:val="24"/>
        </w:rPr>
        <w:t>Press Ganey Performance Scorecard</w:t>
      </w:r>
    </w:p>
    <w:tbl>
      <w:tblPr>
        <w:tblW w:w="8312" w:type="dxa"/>
        <w:tblInd w:w="-5" w:type="dxa"/>
        <w:tblCellMar>
          <w:left w:w="0" w:type="dxa"/>
          <w:right w:w="0" w:type="dxa"/>
        </w:tblCellMar>
        <w:tblLook w:val="04A0" w:firstRow="1" w:lastRow="0" w:firstColumn="1" w:lastColumn="0" w:noHBand="0" w:noVBand="1"/>
      </w:tblPr>
      <w:tblGrid>
        <w:gridCol w:w="5428"/>
        <w:gridCol w:w="897"/>
        <w:gridCol w:w="897"/>
        <w:gridCol w:w="125"/>
        <w:gridCol w:w="965"/>
      </w:tblGrid>
      <w:tr w:rsidR="005449B1" w14:paraId="28F8F33F" w14:textId="77777777" w:rsidTr="717EEB76">
        <w:trPr>
          <w:trHeight w:val="300"/>
        </w:trPr>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320B7275" w14:textId="5259551C" w:rsidR="005449B1" w:rsidRDefault="0034713D">
            <w:pPr>
              <w:rPr>
                <w:rFonts w:ascii="Calibri" w:hAnsi="Calibri"/>
                <w:color w:val="000000"/>
              </w:rPr>
            </w:pPr>
            <w:r>
              <w:rPr>
                <w:rFonts w:ascii="Calibri" w:hAnsi="Calibri"/>
                <w:noProof/>
                <w:color w:val="000000"/>
              </w:rPr>
              <w:drawing>
                <wp:anchor distT="0" distB="0" distL="114300" distR="114300" simplePos="0" relativeHeight="251658240" behindDoc="0" locked="0" layoutInCell="1" allowOverlap="1" wp14:anchorId="6D536294" wp14:editId="26C53084">
                  <wp:simplePos x="0" y="0"/>
                  <wp:positionH relativeFrom="column">
                    <wp:posOffset>408305</wp:posOffset>
                  </wp:positionH>
                  <wp:positionV relativeFrom="paragraph">
                    <wp:posOffset>59690</wp:posOffset>
                  </wp:positionV>
                  <wp:extent cx="4429125" cy="695325"/>
                  <wp:effectExtent l="0" t="0" r="9525" b="0"/>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4429125" cy="695325"/>
                          </a:xfrm>
                          <a:prstGeom prst="rect">
                            <a:avLst/>
                          </a:prstGeom>
                        </pic:spPr>
                      </pic:pic>
                    </a:graphicData>
                  </a:graphic>
                  <wp14:sizeRelH relativeFrom="page">
                    <wp14:pctWidth>0</wp14:pctWidth>
                  </wp14:sizeRelH>
                  <wp14:sizeRelV relativeFrom="page">
                    <wp14:pctHeight>0</wp14:pctHeight>
                  </wp14:sizeRelV>
                </wp:anchor>
              </w:drawing>
            </w:r>
            <w:r w:rsidR="13E438EA">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7C32BA35" w14:textId="0EC2628D"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411E7CF0"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49ABDC6D"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6134283F" w14:textId="77777777" w:rsidR="005449B1" w:rsidRDefault="005449B1">
            <w:pPr>
              <w:rPr>
                <w:rFonts w:ascii="Calibri" w:hAnsi="Calibri"/>
                <w:color w:val="000000"/>
              </w:rPr>
            </w:pPr>
            <w:r>
              <w:rPr>
                <w:rFonts w:ascii="Calibri" w:hAnsi="Calibri"/>
                <w:color w:val="000000"/>
              </w:rPr>
              <w:t> </w:t>
            </w:r>
          </w:p>
        </w:tc>
      </w:tr>
      <w:tr w:rsidR="005449B1" w14:paraId="39E4EBF8" w14:textId="77777777" w:rsidTr="717EEB76">
        <w:trPr>
          <w:trHeight w:val="300"/>
        </w:trPr>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7198831D" w14:textId="1BCF252E" w:rsidR="005449B1" w:rsidRDefault="005449B1">
            <w:pPr>
              <w:rPr>
                <w:rFonts w:ascii="Calibri" w:hAnsi="Calibri"/>
                <w:color w:val="000000"/>
              </w:rPr>
            </w:pPr>
            <w:r>
              <w:rPr>
                <w:rFonts w:ascii="Calibri" w:hAnsi="Calibri"/>
                <w:color w:val="000000"/>
              </w:rPr>
              <w:lastRenderedPageBreak/>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02EAD777"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0658A150"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11312C92"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2687917B" w14:textId="77777777" w:rsidR="005449B1" w:rsidRDefault="005449B1">
            <w:pPr>
              <w:rPr>
                <w:rFonts w:ascii="Calibri" w:hAnsi="Calibri"/>
                <w:color w:val="000000"/>
              </w:rPr>
            </w:pPr>
            <w:r>
              <w:rPr>
                <w:rFonts w:ascii="Calibri" w:hAnsi="Calibri"/>
                <w:color w:val="000000"/>
              </w:rPr>
              <w:t> </w:t>
            </w:r>
          </w:p>
        </w:tc>
      </w:tr>
      <w:tr w:rsidR="005449B1" w14:paraId="67C49A65" w14:textId="77777777" w:rsidTr="717EEB76">
        <w:trPr>
          <w:trHeight w:val="300"/>
        </w:trPr>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1E3D67D8" w14:textId="524B85C7" w:rsidR="005449B1" w:rsidRDefault="0034713D">
            <w:pPr>
              <w:rPr>
                <w:rFonts w:ascii="Calibri" w:hAnsi="Calibri"/>
                <w:color w:val="000000"/>
              </w:rPr>
            </w:pPr>
            <w:r>
              <w:rPr>
                <w:rFonts w:ascii="Calibri" w:hAnsi="Calibri"/>
                <w:noProof/>
                <w:color w:val="000000"/>
              </w:rPr>
              <w:drawing>
                <wp:anchor distT="0" distB="0" distL="114300" distR="114300" simplePos="0" relativeHeight="251658241" behindDoc="0" locked="0" layoutInCell="1" allowOverlap="1" wp14:anchorId="32F9B670" wp14:editId="3CB150DD">
                  <wp:simplePos x="0" y="0"/>
                  <wp:positionH relativeFrom="column">
                    <wp:posOffset>1132840</wp:posOffset>
                  </wp:positionH>
                  <wp:positionV relativeFrom="paragraph">
                    <wp:posOffset>164465</wp:posOffset>
                  </wp:positionV>
                  <wp:extent cx="2819400" cy="4000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2819400" cy="400050"/>
                          </a:xfrm>
                          <a:prstGeom prst="rect">
                            <a:avLst/>
                          </a:prstGeom>
                        </pic:spPr>
                      </pic:pic>
                    </a:graphicData>
                  </a:graphic>
                  <wp14:sizeRelH relativeFrom="page">
                    <wp14:pctWidth>0</wp14:pctWidth>
                  </wp14:sizeRelH>
                  <wp14:sizeRelV relativeFrom="page">
                    <wp14:pctHeight>0</wp14:pctHeight>
                  </wp14:sizeRelV>
                </wp:anchor>
              </w:drawing>
            </w:r>
            <w:r w:rsidR="13E438EA">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34C58410"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1868354D"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70D19C7E"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hideMark/>
          </w:tcPr>
          <w:p w14:paraId="346D7F97" w14:textId="77777777" w:rsidR="005449B1" w:rsidRDefault="005449B1">
            <w:pPr>
              <w:rPr>
                <w:rFonts w:ascii="Calibri" w:hAnsi="Calibri"/>
                <w:color w:val="000000"/>
              </w:rPr>
            </w:pPr>
            <w:r>
              <w:rPr>
                <w:rFonts w:ascii="Calibri" w:hAnsi="Calibri"/>
                <w:color w:val="000000"/>
              </w:rPr>
              <w:t> </w:t>
            </w:r>
          </w:p>
        </w:tc>
      </w:tr>
      <w:tr w:rsidR="005449B1" w14:paraId="64F4762C" w14:textId="77777777" w:rsidTr="717EEB76">
        <w:trPr>
          <w:trHeight w:val="300"/>
        </w:trPr>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5DB79F35" w14:textId="77777777" w:rsidR="005449B1" w:rsidRDefault="005449B1">
            <w:pPr>
              <w:rPr>
                <w:rFonts w:ascii="Calibri" w:hAnsi="Calibri"/>
                <w:noProof/>
                <w:color w:val="000000"/>
              </w:rPr>
            </w:pP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tcPr>
          <w:p w14:paraId="68638C71" w14:textId="77777777" w:rsidR="005449B1" w:rsidRDefault="005449B1">
            <w:pPr>
              <w:rPr>
                <w:rFonts w:ascii="Calibri" w:hAnsi="Calibri"/>
                <w:color w:val="000000"/>
              </w:rPr>
            </w:pP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tcPr>
          <w:p w14:paraId="4E0FC33C" w14:textId="77777777" w:rsidR="005449B1" w:rsidRDefault="005449B1">
            <w:pPr>
              <w:rPr>
                <w:rFonts w:ascii="Calibri" w:hAnsi="Calibri"/>
                <w:color w:val="000000"/>
              </w:rPr>
            </w:pP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tcPr>
          <w:p w14:paraId="4DC1BC1F" w14:textId="77777777" w:rsidR="005449B1" w:rsidRDefault="005449B1">
            <w:pPr>
              <w:rPr>
                <w:rFonts w:ascii="Calibri" w:hAnsi="Calibri"/>
                <w:color w:val="000000"/>
              </w:rPr>
            </w:pPr>
          </w:p>
        </w:tc>
        <w:tc>
          <w:tcPr>
            <w:tcW w:w="0" w:type="auto"/>
            <w:tcBorders>
              <w:top w:val="nil"/>
              <w:left w:val="nil"/>
              <w:bottom w:val="single" w:sz="4" w:space="0" w:color="FFFFFF" w:themeColor="background1"/>
              <w:right w:val="single" w:sz="4" w:space="0" w:color="FFFFFF" w:themeColor="background1"/>
            </w:tcBorders>
            <w:shd w:val="clear" w:color="auto" w:fill="auto"/>
            <w:noWrap/>
            <w:vAlign w:val="bottom"/>
          </w:tcPr>
          <w:p w14:paraId="1C5ADD9C" w14:textId="77777777" w:rsidR="005449B1" w:rsidRDefault="005449B1">
            <w:pPr>
              <w:rPr>
                <w:rFonts w:ascii="Calibri" w:hAnsi="Calibri"/>
                <w:color w:val="000000"/>
              </w:rPr>
            </w:pPr>
          </w:p>
        </w:tc>
      </w:tr>
      <w:tr w:rsidR="005449B1" w14:paraId="2F5C5809" w14:textId="77777777" w:rsidTr="717EEB76">
        <w:trPr>
          <w:trHeight w:val="375"/>
        </w:trPr>
        <w:tc>
          <w:tcPr>
            <w:tcW w:w="0" w:type="auto"/>
            <w:tcBorders>
              <w:top w:val="nil"/>
              <w:left w:val="single" w:sz="4" w:space="0" w:color="FFFFFF" w:themeColor="background1"/>
              <w:bottom w:val="nil"/>
              <w:right w:val="single" w:sz="4" w:space="0" w:color="FFFFFF" w:themeColor="background1"/>
            </w:tcBorders>
            <w:shd w:val="clear" w:color="auto" w:fill="auto"/>
            <w:noWrap/>
            <w:vAlign w:val="center"/>
            <w:hideMark/>
          </w:tcPr>
          <w:p w14:paraId="7C640D06" w14:textId="77777777" w:rsidR="005449B1" w:rsidRDefault="005449B1">
            <w:pPr>
              <w:jc w:val="center"/>
              <w:rPr>
                <w:rFonts w:ascii="Calibri" w:hAnsi="Calibri"/>
                <w:b/>
                <w:bCs/>
                <w:color w:val="000000"/>
                <w:sz w:val="28"/>
                <w:szCs w:val="28"/>
              </w:rPr>
            </w:pPr>
            <w:r>
              <w:rPr>
                <w:rFonts w:ascii="Calibri" w:hAnsi="Calibri"/>
                <w:b/>
                <w:bCs/>
                <w:color w:val="000000"/>
                <w:sz w:val="28"/>
                <w:szCs w:val="28"/>
              </w:rPr>
              <w:t> </w:t>
            </w:r>
          </w:p>
        </w:tc>
        <w:tc>
          <w:tcPr>
            <w:tcW w:w="0" w:type="auto"/>
            <w:tcBorders>
              <w:top w:val="nil"/>
              <w:left w:val="nil"/>
              <w:bottom w:val="nil"/>
              <w:right w:val="single" w:sz="4" w:space="0" w:color="FFFFFF" w:themeColor="background1"/>
            </w:tcBorders>
            <w:shd w:val="clear" w:color="auto" w:fill="auto"/>
            <w:noWrap/>
            <w:vAlign w:val="center"/>
            <w:hideMark/>
          </w:tcPr>
          <w:p w14:paraId="25549472" w14:textId="77777777" w:rsidR="005449B1" w:rsidRDefault="005449B1">
            <w:pPr>
              <w:jc w:val="center"/>
              <w:rPr>
                <w:rFonts w:ascii="Calibri" w:hAnsi="Calibri"/>
                <w:b/>
                <w:bCs/>
                <w:color w:val="000000"/>
                <w:sz w:val="28"/>
                <w:szCs w:val="28"/>
              </w:rPr>
            </w:pPr>
            <w:r>
              <w:rPr>
                <w:rFonts w:ascii="Calibri" w:hAnsi="Calibri"/>
                <w:b/>
                <w:bCs/>
                <w:color w:val="000000"/>
                <w:sz w:val="28"/>
                <w:szCs w:val="28"/>
              </w:rPr>
              <w:t> </w:t>
            </w:r>
          </w:p>
        </w:tc>
        <w:tc>
          <w:tcPr>
            <w:tcW w:w="0" w:type="auto"/>
            <w:tcBorders>
              <w:top w:val="nil"/>
              <w:left w:val="nil"/>
              <w:bottom w:val="nil"/>
              <w:right w:val="single" w:sz="4" w:space="0" w:color="FFFFFF" w:themeColor="background1"/>
            </w:tcBorders>
            <w:shd w:val="clear" w:color="auto" w:fill="auto"/>
            <w:noWrap/>
            <w:vAlign w:val="center"/>
            <w:hideMark/>
          </w:tcPr>
          <w:p w14:paraId="38CF973B" w14:textId="77777777" w:rsidR="005449B1" w:rsidRDefault="005449B1">
            <w:pPr>
              <w:jc w:val="center"/>
              <w:rPr>
                <w:rFonts w:ascii="Calibri" w:hAnsi="Calibri"/>
                <w:b/>
                <w:bCs/>
                <w:color w:val="000000"/>
                <w:sz w:val="28"/>
                <w:szCs w:val="28"/>
              </w:rPr>
            </w:pPr>
            <w:r>
              <w:rPr>
                <w:rFonts w:ascii="Calibri" w:hAnsi="Calibri"/>
                <w:b/>
                <w:bCs/>
                <w:color w:val="000000"/>
                <w:sz w:val="28"/>
                <w:szCs w:val="28"/>
              </w:rPr>
              <w:t> </w:t>
            </w:r>
          </w:p>
        </w:tc>
        <w:tc>
          <w:tcPr>
            <w:tcW w:w="0" w:type="auto"/>
            <w:tcBorders>
              <w:top w:val="nil"/>
              <w:left w:val="nil"/>
              <w:bottom w:val="nil"/>
              <w:right w:val="single" w:sz="4" w:space="0" w:color="FFFFFF" w:themeColor="background1"/>
            </w:tcBorders>
            <w:shd w:val="clear" w:color="auto" w:fill="auto"/>
            <w:noWrap/>
            <w:vAlign w:val="center"/>
            <w:hideMark/>
          </w:tcPr>
          <w:p w14:paraId="0EE986A8" w14:textId="77777777" w:rsidR="005449B1" w:rsidRDefault="005449B1">
            <w:pPr>
              <w:jc w:val="center"/>
              <w:rPr>
                <w:rFonts w:ascii="Calibri" w:hAnsi="Calibri"/>
                <w:b/>
                <w:bCs/>
                <w:color w:val="000000"/>
                <w:sz w:val="28"/>
                <w:szCs w:val="28"/>
              </w:rPr>
            </w:pPr>
            <w:r>
              <w:rPr>
                <w:rFonts w:ascii="Calibri" w:hAnsi="Calibri"/>
                <w:b/>
                <w:bCs/>
                <w:color w:val="000000"/>
                <w:sz w:val="28"/>
                <w:szCs w:val="28"/>
              </w:rPr>
              <w:t> </w:t>
            </w:r>
          </w:p>
        </w:tc>
        <w:tc>
          <w:tcPr>
            <w:tcW w:w="0" w:type="auto"/>
            <w:tcBorders>
              <w:top w:val="nil"/>
              <w:left w:val="nil"/>
              <w:bottom w:val="nil"/>
              <w:right w:val="single" w:sz="4" w:space="0" w:color="FFFFFF" w:themeColor="background1"/>
            </w:tcBorders>
            <w:shd w:val="clear" w:color="auto" w:fill="auto"/>
            <w:noWrap/>
            <w:vAlign w:val="center"/>
            <w:hideMark/>
          </w:tcPr>
          <w:p w14:paraId="2FDF94CD" w14:textId="77777777" w:rsidR="005449B1" w:rsidRDefault="005449B1">
            <w:pPr>
              <w:jc w:val="center"/>
              <w:rPr>
                <w:rFonts w:ascii="Calibri" w:hAnsi="Calibri"/>
                <w:b/>
                <w:bCs/>
                <w:color w:val="000000"/>
                <w:sz w:val="28"/>
                <w:szCs w:val="28"/>
              </w:rPr>
            </w:pPr>
            <w:r>
              <w:rPr>
                <w:rFonts w:ascii="Calibri" w:hAnsi="Calibri"/>
                <w:b/>
                <w:bCs/>
                <w:color w:val="000000"/>
                <w:sz w:val="28"/>
                <w:szCs w:val="28"/>
              </w:rPr>
              <w:t> </w:t>
            </w:r>
          </w:p>
        </w:tc>
      </w:tr>
      <w:tr w:rsidR="005449B1" w14:paraId="7865B9AF" w14:textId="77777777" w:rsidTr="717EEB76">
        <w:trPr>
          <w:trHeight w:val="360"/>
        </w:trPr>
        <w:tc>
          <w:tcPr>
            <w:tcW w:w="0" w:type="auto"/>
            <w:tcBorders>
              <w:top w:val="single" w:sz="4" w:space="0" w:color="3A3838"/>
              <w:left w:val="single" w:sz="4" w:space="0" w:color="3A3838"/>
              <w:bottom w:val="single" w:sz="4" w:space="0" w:color="3A3838"/>
              <w:right w:val="single" w:sz="4" w:space="0" w:color="3A3838"/>
            </w:tcBorders>
            <w:shd w:val="clear" w:color="auto" w:fill="A9D08E"/>
            <w:noWrap/>
            <w:vAlign w:val="center"/>
            <w:hideMark/>
          </w:tcPr>
          <w:p w14:paraId="04AA29C4" w14:textId="77777777" w:rsidR="005449B1" w:rsidRDefault="005449B1">
            <w:pPr>
              <w:jc w:val="center"/>
              <w:rPr>
                <w:rFonts w:ascii="Arial" w:hAnsi="Arial" w:cs="Arial"/>
                <w:b/>
                <w:bCs/>
                <w:color w:val="000000"/>
                <w:sz w:val="28"/>
                <w:szCs w:val="28"/>
              </w:rPr>
            </w:pPr>
            <w:r>
              <w:rPr>
                <w:rFonts w:ascii="Arial" w:hAnsi="Arial" w:cs="Arial"/>
                <w:b/>
                <w:bCs/>
                <w:color w:val="000000"/>
                <w:sz w:val="28"/>
                <w:szCs w:val="28"/>
              </w:rPr>
              <w:t>Measures</w:t>
            </w:r>
          </w:p>
        </w:tc>
        <w:tc>
          <w:tcPr>
            <w:tcW w:w="0" w:type="auto"/>
            <w:tcBorders>
              <w:top w:val="single" w:sz="4" w:space="0" w:color="3A3838"/>
              <w:left w:val="nil"/>
              <w:bottom w:val="single" w:sz="4" w:space="0" w:color="3A3838"/>
              <w:right w:val="single" w:sz="4" w:space="0" w:color="3A3838"/>
            </w:tcBorders>
            <w:shd w:val="clear" w:color="auto" w:fill="A9D08E"/>
            <w:noWrap/>
            <w:vAlign w:val="center"/>
            <w:hideMark/>
          </w:tcPr>
          <w:p w14:paraId="0F10E52D" w14:textId="77777777" w:rsidR="005449B1" w:rsidRDefault="005449B1">
            <w:pPr>
              <w:jc w:val="center"/>
              <w:rPr>
                <w:rFonts w:ascii="Arial" w:hAnsi="Arial" w:cs="Arial"/>
                <w:b/>
                <w:bCs/>
                <w:color w:val="000000"/>
                <w:sz w:val="28"/>
                <w:szCs w:val="28"/>
              </w:rPr>
            </w:pPr>
            <w:r>
              <w:rPr>
                <w:rFonts w:ascii="Arial" w:hAnsi="Arial" w:cs="Arial"/>
                <w:b/>
                <w:bCs/>
                <w:color w:val="000000"/>
                <w:sz w:val="28"/>
                <w:szCs w:val="28"/>
              </w:rPr>
              <w:t>2019</w:t>
            </w:r>
          </w:p>
        </w:tc>
        <w:tc>
          <w:tcPr>
            <w:tcW w:w="0" w:type="auto"/>
            <w:tcBorders>
              <w:top w:val="single" w:sz="4" w:space="0" w:color="3A3838"/>
              <w:left w:val="nil"/>
              <w:bottom w:val="single" w:sz="4" w:space="0" w:color="3A3838"/>
              <w:right w:val="single" w:sz="4" w:space="0" w:color="3A3838"/>
            </w:tcBorders>
            <w:shd w:val="clear" w:color="auto" w:fill="A9D08E"/>
            <w:noWrap/>
            <w:vAlign w:val="center"/>
            <w:hideMark/>
          </w:tcPr>
          <w:p w14:paraId="16349FD4" w14:textId="77777777" w:rsidR="005449B1" w:rsidRDefault="005449B1">
            <w:pPr>
              <w:jc w:val="center"/>
              <w:rPr>
                <w:rFonts w:ascii="Arial" w:hAnsi="Arial" w:cs="Arial"/>
                <w:b/>
                <w:bCs/>
                <w:color w:val="000000"/>
                <w:sz w:val="28"/>
                <w:szCs w:val="28"/>
              </w:rPr>
            </w:pPr>
            <w:r>
              <w:rPr>
                <w:rFonts w:ascii="Arial" w:hAnsi="Arial" w:cs="Arial"/>
                <w:b/>
                <w:bCs/>
                <w:color w:val="000000"/>
                <w:sz w:val="28"/>
                <w:szCs w:val="28"/>
              </w:rPr>
              <w:t>2020</w:t>
            </w:r>
          </w:p>
        </w:tc>
        <w:tc>
          <w:tcPr>
            <w:tcW w:w="0" w:type="auto"/>
            <w:tcBorders>
              <w:top w:val="single" w:sz="4" w:space="0" w:color="3A3838"/>
              <w:left w:val="nil"/>
              <w:bottom w:val="single" w:sz="4" w:space="0" w:color="3A3838"/>
              <w:right w:val="single" w:sz="4" w:space="0" w:color="3A3838"/>
            </w:tcBorders>
            <w:shd w:val="clear" w:color="auto" w:fill="A9D08E"/>
            <w:noWrap/>
            <w:vAlign w:val="center"/>
            <w:hideMark/>
          </w:tcPr>
          <w:p w14:paraId="7BE44F7E" w14:textId="77777777" w:rsidR="005449B1" w:rsidRDefault="005449B1">
            <w:pPr>
              <w:jc w:val="center"/>
              <w:rPr>
                <w:rFonts w:ascii="Arial" w:hAnsi="Arial" w:cs="Arial"/>
                <w:b/>
                <w:bCs/>
                <w:color w:val="000000"/>
                <w:sz w:val="28"/>
                <w:szCs w:val="28"/>
              </w:rPr>
            </w:pPr>
            <w:r>
              <w:rPr>
                <w:rFonts w:ascii="Arial" w:hAnsi="Arial" w:cs="Arial"/>
                <w:b/>
                <w:bCs/>
                <w:color w:val="000000"/>
                <w:sz w:val="28"/>
                <w:szCs w:val="28"/>
              </w:rPr>
              <w:t> </w:t>
            </w:r>
          </w:p>
        </w:tc>
        <w:tc>
          <w:tcPr>
            <w:tcW w:w="0" w:type="auto"/>
            <w:tcBorders>
              <w:top w:val="single" w:sz="4" w:space="0" w:color="3A3838"/>
              <w:left w:val="nil"/>
              <w:bottom w:val="single" w:sz="4" w:space="0" w:color="3A3838"/>
              <w:right w:val="single" w:sz="4" w:space="0" w:color="3A3838"/>
            </w:tcBorders>
            <w:shd w:val="clear" w:color="auto" w:fill="A9D08E"/>
            <w:noWrap/>
            <w:vAlign w:val="center"/>
            <w:hideMark/>
          </w:tcPr>
          <w:p w14:paraId="00CA9FEB" w14:textId="77777777" w:rsidR="005449B1" w:rsidRDefault="005449B1">
            <w:pPr>
              <w:jc w:val="center"/>
              <w:rPr>
                <w:rFonts w:ascii="Arial" w:hAnsi="Arial" w:cs="Arial"/>
                <w:b/>
                <w:bCs/>
                <w:color w:val="000000"/>
                <w:sz w:val="28"/>
                <w:szCs w:val="28"/>
              </w:rPr>
            </w:pPr>
            <w:r>
              <w:rPr>
                <w:rFonts w:ascii="Arial" w:hAnsi="Arial" w:cs="Arial"/>
                <w:b/>
                <w:bCs/>
                <w:color w:val="000000"/>
                <w:sz w:val="28"/>
                <w:szCs w:val="28"/>
              </w:rPr>
              <w:t>Gap</w:t>
            </w:r>
          </w:p>
        </w:tc>
      </w:tr>
      <w:tr w:rsidR="005449B1" w14:paraId="2DE133C3" w14:textId="77777777" w:rsidTr="717EEB76">
        <w:trPr>
          <w:trHeight w:val="315"/>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9D08E"/>
            <w:noWrap/>
            <w:vAlign w:val="center"/>
            <w:hideMark/>
          </w:tcPr>
          <w:p w14:paraId="71915B12" w14:textId="77777777" w:rsidR="005449B1" w:rsidRDefault="005449B1">
            <w:pPr>
              <w:rPr>
                <w:rFonts w:ascii="Arial" w:hAnsi="Arial" w:cs="Arial"/>
                <w:b/>
                <w:bCs/>
                <w:color w:val="000000"/>
                <w:sz w:val="24"/>
                <w:szCs w:val="24"/>
              </w:rPr>
            </w:pPr>
            <w:r>
              <w:rPr>
                <w:rFonts w:ascii="Arial" w:hAnsi="Arial" w:cs="Arial"/>
                <w:b/>
                <w:bCs/>
                <w:color w:val="000000"/>
              </w:rPr>
              <w:t>Overall</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9D08E"/>
            <w:noWrap/>
            <w:vAlign w:val="center"/>
            <w:hideMark/>
          </w:tcPr>
          <w:p w14:paraId="705FA784" w14:textId="77777777" w:rsidR="005449B1" w:rsidRDefault="005449B1">
            <w:pPr>
              <w:jc w:val="center"/>
              <w:rPr>
                <w:rFonts w:ascii="Arial" w:hAnsi="Arial" w:cs="Arial"/>
                <w:color w:val="000000"/>
                <w:sz w:val="18"/>
                <w:szCs w:val="18"/>
              </w:rPr>
            </w:pPr>
            <w:r>
              <w:rPr>
                <w:rFonts w:ascii="Arial" w:hAnsi="Arial" w:cs="Arial"/>
                <w:color w:val="000000"/>
                <w:sz w:val="18"/>
                <w:szCs w:val="18"/>
              </w:rPr>
              <w:t>66.20%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9D08E"/>
            <w:noWrap/>
            <w:vAlign w:val="center"/>
            <w:hideMark/>
          </w:tcPr>
          <w:p w14:paraId="20AA5509" w14:textId="77777777" w:rsidR="005449B1" w:rsidRDefault="005449B1">
            <w:pPr>
              <w:jc w:val="center"/>
              <w:rPr>
                <w:rFonts w:ascii="Arial" w:hAnsi="Arial" w:cs="Arial"/>
                <w:color w:val="000000"/>
                <w:sz w:val="18"/>
                <w:szCs w:val="18"/>
              </w:rPr>
            </w:pPr>
            <w:r>
              <w:rPr>
                <w:rFonts w:ascii="Arial" w:hAnsi="Arial" w:cs="Arial"/>
                <w:color w:val="000000"/>
                <w:sz w:val="18"/>
                <w:szCs w:val="18"/>
              </w:rPr>
              <w:t>54.90%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9D08E"/>
            <w:noWrap/>
            <w:vAlign w:val="center"/>
            <w:hideMark/>
          </w:tcPr>
          <w:p w14:paraId="418D0B44" w14:textId="77777777" w:rsidR="005449B1" w:rsidRDefault="005449B1">
            <w:pPr>
              <w:jc w:val="cente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9D08E"/>
            <w:noWrap/>
            <w:vAlign w:val="center"/>
            <w:hideMark/>
          </w:tcPr>
          <w:p w14:paraId="5AF6171A" w14:textId="77777777" w:rsidR="005449B1" w:rsidRDefault="005449B1">
            <w:pPr>
              <w:jc w:val="center"/>
              <w:rPr>
                <w:rFonts w:ascii="Arial" w:hAnsi="Arial" w:cs="Arial"/>
                <w:color w:val="FF0000"/>
                <w:sz w:val="18"/>
                <w:szCs w:val="18"/>
              </w:rPr>
            </w:pPr>
            <w:r>
              <w:rPr>
                <w:rFonts w:ascii="Arial" w:hAnsi="Arial" w:cs="Arial"/>
                <w:color w:val="FF0000"/>
                <w:sz w:val="18"/>
                <w:szCs w:val="18"/>
              </w:rPr>
              <w:t>-11.30%</w:t>
            </w:r>
          </w:p>
        </w:tc>
      </w:tr>
      <w:tr w:rsidR="005449B1" w14:paraId="57A61DE4"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338B8839" w14:textId="77777777" w:rsidR="005449B1" w:rsidRDefault="005449B1">
            <w:pPr>
              <w:rPr>
                <w:rFonts w:ascii="Arial" w:hAnsi="Arial" w:cs="Arial"/>
                <w:b/>
                <w:bCs/>
                <w:color w:val="000000"/>
                <w:sz w:val="20"/>
                <w:szCs w:val="20"/>
              </w:rPr>
            </w:pPr>
            <w:r>
              <w:rPr>
                <w:rFonts w:ascii="Arial" w:hAnsi="Arial" w:cs="Arial"/>
                <w:b/>
                <w:bCs/>
                <w:color w:val="000000"/>
                <w:sz w:val="20"/>
                <w:szCs w:val="20"/>
              </w:rPr>
              <w:t>Nurses</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AF5B805" w14:textId="77777777" w:rsidR="005449B1" w:rsidRDefault="005449B1">
            <w:pPr>
              <w:jc w:val="right"/>
              <w:rPr>
                <w:rFonts w:ascii="Arial" w:hAnsi="Arial" w:cs="Arial"/>
                <w:color w:val="000000"/>
                <w:sz w:val="18"/>
                <w:szCs w:val="18"/>
              </w:rPr>
            </w:pPr>
            <w:r>
              <w:rPr>
                <w:rFonts w:ascii="Arial" w:hAnsi="Arial" w:cs="Arial"/>
                <w:color w:val="000000"/>
                <w:sz w:val="18"/>
                <w:szCs w:val="18"/>
              </w:rPr>
              <w:t>79.00%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FA14BF8" w14:textId="77777777" w:rsidR="005449B1" w:rsidRDefault="005449B1">
            <w:pPr>
              <w:jc w:val="right"/>
              <w:rPr>
                <w:rFonts w:ascii="Arial" w:hAnsi="Arial" w:cs="Arial"/>
                <w:color w:val="000000"/>
                <w:sz w:val="18"/>
                <w:szCs w:val="18"/>
              </w:rPr>
            </w:pPr>
            <w:r>
              <w:rPr>
                <w:rFonts w:ascii="Arial" w:hAnsi="Arial" w:cs="Arial"/>
                <w:color w:val="000000"/>
                <w:sz w:val="18"/>
                <w:szCs w:val="18"/>
              </w:rPr>
              <w:t>64.80%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9EC2CC1"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47DC2C7" w14:textId="77777777" w:rsidR="005449B1" w:rsidRDefault="005449B1">
            <w:pPr>
              <w:jc w:val="right"/>
              <w:rPr>
                <w:rFonts w:ascii="Arial" w:hAnsi="Arial" w:cs="Arial"/>
                <w:color w:val="FF0000"/>
                <w:sz w:val="18"/>
                <w:szCs w:val="18"/>
              </w:rPr>
            </w:pPr>
            <w:r>
              <w:rPr>
                <w:rFonts w:ascii="Arial" w:hAnsi="Arial" w:cs="Arial"/>
                <w:color w:val="FF0000"/>
                <w:sz w:val="18"/>
                <w:szCs w:val="18"/>
              </w:rPr>
              <w:t>-14.20%</w:t>
            </w:r>
          </w:p>
        </w:tc>
      </w:tr>
      <w:tr w:rsidR="005449B1" w14:paraId="3ECAB072"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AD58640" w14:textId="77777777" w:rsidR="005449B1" w:rsidRDefault="005449B1">
            <w:pPr>
              <w:rPr>
                <w:rFonts w:ascii="Arial" w:hAnsi="Arial" w:cs="Arial"/>
                <w:color w:val="000000"/>
                <w:sz w:val="18"/>
                <w:szCs w:val="18"/>
              </w:rPr>
            </w:pPr>
            <w:r>
              <w:rPr>
                <w:rFonts w:ascii="Arial" w:hAnsi="Arial" w:cs="Arial"/>
                <w:color w:val="000000"/>
                <w:sz w:val="18"/>
                <w:szCs w:val="18"/>
              </w:rPr>
              <w:t>Friendliness/courtesy of the nurses</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C8C179A"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57213F5" w14:textId="77777777" w:rsidR="005449B1" w:rsidRDefault="005449B1">
            <w:pPr>
              <w:jc w:val="right"/>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47493DE"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7597AD8" w14:textId="77777777" w:rsidR="005449B1" w:rsidRDefault="005449B1">
            <w:pPr>
              <w:jc w:val="right"/>
              <w:rPr>
                <w:rFonts w:ascii="Arial" w:hAnsi="Arial" w:cs="Arial"/>
                <w:color w:val="FF0000"/>
                <w:sz w:val="18"/>
                <w:szCs w:val="18"/>
              </w:rPr>
            </w:pPr>
            <w:r>
              <w:rPr>
                <w:rFonts w:ascii="Arial" w:hAnsi="Arial" w:cs="Arial"/>
                <w:color w:val="FF0000"/>
                <w:sz w:val="18"/>
                <w:szCs w:val="18"/>
              </w:rPr>
              <w:t> </w:t>
            </w:r>
          </w:p>
        </w:tc>
      </w:tr>
      <w:tr w:rsidR="005449B1" w14:paraId="048046D6"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0DFE88C" w14:textId="77777777" w:rsidR="005449B1" w:rsidRDefault="005449B1">
            <w:pPr>
              <w:rPr>
                <w:rFonts w:ascii="Arial" w:hAnsi="Arial" w:cs="Arial"/>
                <w:color w:val="000000"/>
                <w:sz w:val="18"/>
                <w:szCs w:val="18"/>
              </w:rPr>
            </w:pPr>
            <w:r>
              <w:rPr>
                <w:rFonts w:ascii="Arial" w:hAnsi="Arial" w:cs="Arial"/>
                <w:color w:val="000000"/>
                <w:sz w:val="18"/>
                <w:szCs w:val="18"/>
              </w:rPr>
              <w:t xml:space="preserve">Nurses kept you informed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8E90240" w14:textId="77777777" w:rsidR="005449B1" w:rsidRDefault="005449B1">
            <w:pPr>
              <w:jc w:val="right"/>
              <w:rPr>
                <w:rFonts w:ascii="Arial" w:hAnsi="Arial" w:cs="Arial"/>
                <w:color w:val="000000"/>
                <w:sz w:val="18"/>
                <w:szCs w:val="18"/>
              </w:rPr>
            </w:pPr>
            <w:r>
              <w:rPr>
                <w:rFonts w:ascii="Arial" w:hAnsi="Arial" w:cs="Arial"/>
                <w:color w:val="000000"/>
                <w:sz w:val="18"/>
                <w:szCs w:val="18"/>
              </w:rPr>
              <w:t>82.50%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E081E5B" w14:textId="77777777" w:rsidR="005449B1" w:rsidRDefault="005449B1">
            <w:pPr>
              <w:jc w:val="right"/>
              <w:rPr>
                <w:rFonts w:ascii="Arial" w:hAnsi="Arial" w:cs="Arial"/>
                <w:color w:val="000000"/>
                <w:sz w:val="18"/>
                <w:szCs w:val="18"/>
              </w:rPr>
            </w:pPr>
            <w:r>
              <w:rPr>
                <w:rFonts w:ascii="Arial" w:hAnsi="Arial" w:cs="Arial"/>
                <w:color w:val="000000"/>
                <w:sz w:val="18"/>
                <w:szCs w:val="18"/>
              </w:rPr>
              <w:t>65.70%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8814483"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22E47AB" w14:textId="77777777" w:rsidR="005449B1" w:rsidRDefault="005449B1">
            <w:pPr>
              <w:jc w:val="right"/>
              <w:rPr>
                <w:rFonts w:ascii="Arial" w:hAnsi="Arial" w:cs="Arial"/>
                <w:color w:val="FF0000"/>
                <w:sz w:val="18"/>
                <w:szCs w:val="18"/>
              </w:rPr>
            </w:pPr>
            <w:r>
              <w:rPr>
                <w:rFonts w:ascii="Arial" w:hAnsi="Arial" w:cs="Arial"/>
                <w:color w:val="FF0000"/>
                <w:sz w:val="18"/>
                <w:szCs w:val="18"/>
              </w:rPr>
              <w:t>-16.80%</w:t>
            </w:r>
          </w:p>
        </w:tc>
      </w:tr>
      <w:tr w:rsidR="005449B1" w14:paraId="35366822"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82A3FCE" w14:textId="77777777" w:rsidR="005449B1" w:rsidRDefault="005449B1">
            <w:pPr>
              <w:rPr>
                <w:rFonts w:ascii="Arial" w:hAnsi="Arial" w:cs="Arial"/>
                <w:color w:val="000000"/>
                <w:sz w:val="18"/>
                <w:szCs w:val="18"/>
              </w:rPr>
            </w:pPr>
            <w:r>
              <w:rPr>
                <w:rFonts w:ascii="Arial" w:hAnsi="Arial" w:cs="Arial"/>
                <w:color w:val="000000"/>
                <w:sz w:val="18"/>
                <w:szCs w:val="18"/>
              </w:rPr>
              <w:t>Nurses' attitude toward requests</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7DEA74B" w14:textId="77777777" w:rsidR="005449B1" w:rsidRDefault="005449B1">
            <w:pPr>
              <w:jc w:val="right"/>
              <w:rPr>
                <w:rFonts w:ascii="Arial" w:hAnsi="Arial" w:cs="Arial"/>
                <w:color w:val="000000"/>
                <w:sz w:val="18"/>
                <w:szCs w:val="18"/>
              </w:rPr>
            </w:pPr>
            <w:r>
              <w:rPr>
                <w:rFonts w:ascii="Arial" w:hAnsi="Arial" w:cs="Arial"/>
                <w:color w:val="000000"/>
                <w:sz w:val="18"/>
                <w:szCs w:val="18"/>
              </w:rPr>
              <w:t>79.00%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3C49979" w14:textId="77777777" w:rsidR="005449B1" w:rsidRDefault="005449B1">
            <w:pPr>
              <w:jc w:val="right"/>
              <w:rPr>
                <w:rFonts w:ascii="Arial" w:hAnsi="Arial" w:cs="Arial"/>
                <w:color w:val="000000"/>
                <w:sz w:val="18"/>
                <w:szCs w:val="18"/>
              </w:rPr>
            </w:pPr>
            <w:r>
              <w:rPr>
                <w:rFonts w:ascii="Arial" w:hAnsi="Arial" w:cs="Arial"/>
                <w:color w:val="000000"/>
                <w:sz w:val="18"/>
                <w:szCs w:val="18"/>
              </w:rPr>
              <w:t>61.10%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8409DC2"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1F0FD69" w14:textId="77777777" w:rsidR="005449B1" w:rsidRDefault="005449B1">
            <w:pPr>
              <w:jc w:val="right"/>
              <w:rPr>
                <w:rFonts w:ascii="Arial" w:hAnsi="Arial" w:cs="Arial"/>
                <w:color w:val="FF0000"/>
                <w:sz w:val="18"/>
                <w:szCs w:val="18"/>
              </w:rPr>
            </w:pPr>
            <w:r>
              <w:rPr>
                <w:rFonts w:ascii="Arial" w:hAnsi="Arial" w:cs="Arial"/>
                <w:color w:val="FF0000"/>
                <w:sz w:val="18"/>
                <w:szCs w:val="18"/>
              </w:rPr>
              <w:t>-17.90%</w:t>
            </w:r>
          </w:p>
        </w:tc>
      </w:tr>
      <w:tr w:rsidR="005449B1" w14:paraId="08F91C0E"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345A2AB" w14:textId="77777777" w:rsidR="005449B1" w:rsidRDefault="005449B1">
            <w:pPr>
              <w:rPr>
                <w:rFonts w:ascii="Arial" w:hAnsi="Arial" w:cs="Arial"/>
                <w:color w:val="000000"/>
                <w:sz w:val="18"/>
                <w:szCs w:val="18"/>
              </w:rPr>
            </w:pPr>
            <w:r>
              <w:rPr>
                <w:rFonts w:ascii="Arial" w:hAnsi="Arial" w:cs="Arial"/>
                <w:color w:val="000000"/>
                <w:sz w:val="18"/>
                <w:szCs w:val="18"/>
              </w:rPr>
              <w:t xml:space="preserve">Skill of the nurses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17E2415" w14:textId="77777777" w:rsidR="005449B1" w:rsidRDefault="005449B1">
            <w:pPr>
              <w:jc w:val="right"/>
              <w:rPr>
                <w:rFonts w:ascii="Arial" w:hAnsi="Arial" w:cs="Arial"/>
                <w:color w:val="000000"/>
                <w:sz w:val="18"/>
                <w:szCs w:val="18"/>
              </w:rPr>
            </w:pPr>
            <w:r>
              <w:rPr>
                <w:rFonts w:ascii="Arial" w:hAnsi="Arial" w:cs="Arial"/>
                <w:color w:val="000000"/>
                <w:sz w:val="18"/>
                <w:szCs w:val="18"/>
              </w:rPr>
              <w:t>83.90%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F3B08AD" w14:textId="77777777" w:rsidR="005449B1" w:rsidRDefault="005449B1">
            <w:pPr>
              <w:jc w:val="right"/>
              <w:rPr>
                <w:rFonts w:ascii="Arial" w:hAnsi="Arial" w:cs="Arial"/>
                <w:color w:val="000000"/>
                <w:sz w:val="18"/>
                <w:szCs w:val="18"/>
              </w:rPr>
            </w:pPr>
            <w:r>
              <w:rPr>
                <w:rFonts w:ascii="Arial" w:hAnsi="Arial" w:cs="Arial"/>
                <w:color w:val="000000"/>
                <w:sz w:val="18"/>
                <w:szCs w:val="18"/>
              </w:rPr>
              <w:t>NA</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6C8DDE5"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2F55636" w14:textId="77777777" w:rsidR="005449B1" w:rsidRDefault="005449B1">
            <w:pPr>
              <w:jc w:val="right"/>
              <w:rPr>
                <w:rFonts w:ascii="Arial" w:hAnsi="Arial" w:cs="Arial"/>
                <w:sz w:val="18"/>
                <w:szCs w:val="18"/>
              </w:rPr>
            </w:pPr>
            <w:r>
              <w:rPr>
                <w:rFonts w:ascii="Arial" w:hAnsi="Arial" w:cs="Arial"/>
                <w:sz w:val="18"/>
                <w:szCs w:val="18"/>
              </w:rPr>
              <w:t>NA</w:t>
            </w:r>
          </w:p>
        </w:tc>
      </w:tr>
      <w:tr w:rsidR="005449B1" w14:paraId="4ECB9C6D"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7B5EEAC" w14:textId="77777777" w:rsidR="005449B1" w:rsidRDefault="005449B1">
            <w:pPr>
              <w:rPr>
                <w:rFonts w:ascii="Arial" w:hAnsi="Arial" w:cs="Arial"/>
                <w:color w:val="000000"/>
                <w:sz w:val="18"/>
                <w:szCs w:val="18"/>
              </w:rPr>
            </w:pPr>
            <w:r>
              <w:rPr>
                <w:rFonts w:ascii="Arial" w:hAnsi="Arial" w:cs="Arial"/>
                <w:color w:val="000000"/>
                <w:sz w:val="18"/>
                <w:szCs w:val="18"/>
              </w:rPr>
              <w:t>Attention to special/personal needs</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9920F0D" w14:textId="77777777" w:rsidR="005449B1" w:rsidRDefault="005449B1">
            <w:pPr>
              <w:jc w:val="right"/>
              <w:rPr>
                <w:rFonts w:ascii="Arial" w:hAnsi="Arial" w:cs="Arial"/>
                <w:color w:val="000000"/>
                <w:sz w:val="18"/>
                <w:szCs w:val="18"/>
              </w:rPr>
            </w:pPr>
            <w:r>
              <w:rPr>
                <w:rFonts w:ascii="Arial" w:hAnsi="Arial" w:cs="Arial"/>
                <w:color w:val="000000"/>
                <w:sz w:val="18"/>
                <w:szCs w:val="18"/>
              </w:rPr>
              <w:t>77.40%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3586C5E" w14:textId="77777777" w:rsidR="005449B1" w:rsidRDefault="005449B1">
            <w:pPr>
              <w:jc w:val="right"/>
              <w:rPr>
                <w:rFonts w:ascii="Arial" w:hAnsi="Arial" w:cs="Arial"/>
                <w:color w:val="000000"/>
                <w:sz w:val="18"/>
                <w:szCs w:val="18"/>
              </w:rPr>
            </w:pPr>
            <w:r>
              <w:rPr>
                <w:rFonts w:ascii="Arial" w:hAnsi="Arial" w:cs="Arial"/>
                <w:color w:val="000000"/>
                <w:sz w:val="18"/>
                <w:szCs w:val="18"/>
              </w:rPr>
              <w:t>67.60%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2423BB9"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1F9FF7F" w14:textId="77777777" w:rsidR="005449B1" w:rsidRDefault="005449B1">
            <w:pPr>
              <w:jc w:val="right"/>
              <w:rPr>
                <w:rFonts w:ascii="Arial" w:hAnsi="Arial" w:cs="Arial"/>
                <w:color w:val="FF0000"/>
                <w:sz w:val="18"/>
                <w:szCs w:val="18"/>
              </w:rPr>
            </w:pPr>
            <w:r>
              <w:rPr>
                <w:rFonts w:ascii="Arial" w:hAnsi="Arial" w:cs="Arial"/>
                <w:color w:val="FF0000"/>
                <w:sz w:val="18"/>
                <w:szCs w:val="18"/>
              </w:rPr>
              <w:t>-9.80%</w:t>
            </w:r>
          </w:p>
        </w:tc>
      </w:tr>
      <w:tr w:rsidR="005449B1" w14:paraId="0A97B57D"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43CF403" w14:textId="77777777" w:rsidR="005449B1" w:rsidRDefault="005449B1">
            <w:pPr>
              <w:rPr>
                <w:rFonts w:ascii="Arial" w:hAnsi="Arial" w:cs="Arial"/>
                <w:color w:val="000000"/>
                <w:sz w:val="18"/>
                <w:szCs w:val="18"/>
              </w:rPr>
            </w:pPr>
            <w:r>
              <w:rPr>
                <w:rFonts w:ascii="Arial" w:hAnsi="Arial" w:cs="Arial"/>
                <w:color w:val="000000"/>
                <w:sz w:val="18"/>
                <w:szCs w:val="18"/>
              </w:rPr>
              <w:t xml:space="preserve">Promptness response to call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169FEF0" w14:textId="77777777" w:rsidR="005449B1" w:rsidRDefault="005449B1">
            <w:pPr>
              <w:jc w:val="right"/>
              <w:rPr>
                <w:rFonts w:ascii="Arial" w:hAnsi="Arial" w:cs="Arial"/>
                <w:color w:val="000000"/>
                <w:sz w:val="18"/>
                <w:szCs w:val="18"/>
              </w:rPr>
            </w:pPr>
            <w:r>
              <w:rPr>
                <w:rFonts w:ascii="Arial" w:hAnsi="Arial" w:cs="Arial"/>
                <w:color w:val="000000"/>
                <w:sz w:val="18"/>
                <w:szCs w:val="18"/>
              </w:rPr>
              <w:t>73.80%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A663419" w14:textId="77777777" w:rsidR="005449B1" w:rsidRDefault="005449B1">
            <w:pPr>
              <w:jc w:val="right"/>
              <w:rPr>
                <w:rFonts w:ascii="Arial" w:hAnsi="Arial" w:cs="Arial"/>
                <w:color w:val="000000"/>
                <w:sz w:val="18"/>
                <w:szCs w:val="18"/>
              </w:rPr>
            </w:pPr>
            <w:r>
              <w:rPr>
                <w:rFonts w:ascii="Arial" w:hAnsi="Arial" w:cs="Arial"/>
                <w:color w:val="000000"/>
                <w:sz w:val="18"/>
                <w:szCs w:val="18"/>
              </w:rPr>
              <w:t>NA</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DE98708"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2EE49F4" w14:textId="77777777" w:rsidR="005449B1" w:rsidRDefault="005449B1">
            <w:pPr>
              <w:jc w:val="right"/>
              <w:rPr>
                <w:rFonts w:ascii="Arial" w:hAnsi="Arial" w:cs="Arial"/>
                <w:sz w:val="18"/>
                <w:szCs w:val="18"/>
              </w:rPr>
            </w:pPr>
            <w:r>
              <w:rPr>
                <w:rFonts w:ascii="Arial" w:hAnsi="Arial" w:cs="Arial"/>
                <w:sz w:val="18"/>
                <w:szCs w:val="18"/>
              </w:rPr>
              <w:t>NA</w:t>
            </w:r>
          </w:p>
        </w:tc>
      </w:tr>
      <w:tr w:rsidR="005449B1" w14:paraId="0B1ADB2A"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91A3774" w14:textId="77777777" w:rsidR="005449B1" w:rsidRDefault="005449B1">
            <w:pPr>
              <w:rPr>
                <w:rFonts w:ascii="Arial" w:hAnsi="Arial" w:cs="Arial"/>
                <w:color w:val="000000"/>
              </w:rPr>
            </w:pPr>
            <w:r>
              <w:rPr>
                <w:rFonts w:ascii="Arial" w:hAnsi="Arial" w:cs="Arial"/>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DCE5311"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F55A07E" w14:textId="77777777" w:rsidR="005449B1" w:rsidRDefault="005449B1">
            <w:pPr>
              <w:jc w:val="right"/>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2FB0293"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29EA489" w14:textId="77777777" w:rsidR="005449B1" w:rsidRDefault="005449B1">
            <w:pPr>
              <w:jc w:val="right"/>
              <w:rPr>
                <w:rFonts w:ascii="Arial" w:hAnsi="Arial" w:cs="Arial"/>
                <w:color w:val="FF0000"/>
                <w:sz w:val="18"/>
                <w:szCs w:val="18"/>
              </w:rPr>
            </w:pPr>
            <w:r>
              <w:rPr>
                <w:rFonts w:ascii="Arial" w:hAnsi="Arial" w:cs="Arial"/>
                <w:color w:val="FF0000"/>
                <w:sz w:val="18"/>
                <w:szCs w:val="18"/>
              </w:rPr>
              <w:t> </w:t>
            </w:r>
          </w:p>
        </w:tc>
      </w:tr>
      <w:tr w:rsidR="005449B1" w14:paraId="5B72CDF5"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205680FF" w14:textId="77777777" w:rsidR="005449B1" w:rsidRDefault="005449B1">
            <w:pPr>
              <w:rPr>
                <w:rFonts w:ascii="Arial" w:hAnsi="Arial" w:cs="Arial"/>
                <w:b/>
                <w:bCs/>
                <w:color w:val="000000"/>
                <w:sz w:val="20"/>
                <w:szCs w:val="20"/>
              </w:rPr>
            </w:pPr>
            <w:r>
              <w:rPr>
                <w:rFonts w:ascii="Arial" w:hAnsi="Arial" w:cs="Arial"/>
                <w:b/>
                <w:bCs/>
                <w:color w:val="000000"/>
                <w:sz w:val="20"/>
                <w:szCs w:val="20"/>
              </w:rPr>
              <w:t>Personal Issues</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19F8CF5" w14:textId="77777777" w:rsidR="005449B1" w:rsidRDefault="005449B1">
            <w:pPr>
              <w:jc w:val="right"/>
              <w:rPr>
                <w:rFonts w:ascii="Arial" w:hAnsi="Arial" w:cs="Arial"/>
                <w:color w:val="000000"/>
                <w:sz w:val="18"/>
                <w:szCs w:val="18"/>
              </w:rPr>
            </w:pPr>
            <w:r>
              <w:rPr>
                <w:rFonts w:ascii="Arial" w:hAnsi="Arial" w:cs="Arial"/>
                <w:color w:val="000000"/>
                <w:sz w:val="18"/>
                <w:szCs w:val="18"/>
              </w:rPr>
              <w:t>65.70%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0EF5012" w14:textId="77777777" w:rsidR="005449B1" w:rsidRDefault="005449B1">
            <w:pPr>
              <w:jc w:val="right"/>
              <w:rPr>
                <w:rFonts w:ascii="Arial" w:hAnsi="Arial" w:cs="Arial"/>
                <w:color w:val="000000"/>
                <w:sz w:val="18"/>
                <w:szCs w:val="18"/>
              </w:rPr>
            </w:pPr>
            <w:r>
              <w:rPr>
                <w:rFonts w:ascii="Arial" w:hAnsi="Arial" w:cs="Arial"/>
                <w:color w:val="000000"/>
                <w:sz w:val="18"/>
                <w:szCs w:val="18"/>
              </w:rPr>
              <w:t>55.10%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7DF9DCE"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8B5A474" w14:textId="77777777" w:rsidR="005449B1" w:rsidRDefault="005449B1">
            <w:pPr>
              <w:jc w:val="right"/>
              <w:rPr>
                <w:rFonts w:ascii="Arial" w:hAnsi="Arial" w:cs="Arial"/>
                <w:color w:val="FF0000"/>
                <w:sz w:val="18"/>
                <w:szCs w:val="18"/>
              </w:rPr>
            </w:pPr>
            <w:r>
              <w:rPr>
                <w:rFonts w:ascii="Arial" w:hAnsi="Arial" w:cs="Arial"/>
                <w:color w:val="FF0000"/>
                <w:sz w:val="18"/>
                <w:szCs w:val="18"/>
              </w:rPr>
              <w:t>-10.60%</w:t>
            </w:r>
          </w:p>
        </w:tc>
      </w:tr>
      <w:tr w:rsidR="005449B1" w14:paraId="793C0395"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E540559" w14:textId="77777777" w:rsidR="005449B1" w:rsidRDefault="005449B1">
            <w:pPr>
              <w:rPr>
                <w:rFonts w:ascii="Arial" w:hAnsi="Arial" w:cs="Arial"/>
                <w:color w:val="000000"/>
                <w:sz w:val="18"/>
                <w:szCs w:val="18"/>
              </w:rPr>
            </w:pPr>
            <w:r>
              <w:rPr>
                <w:rFonts w:ascii="Arial" w:hAnsi="Arial" w:cs="Arial"/>
                <w:color w:val="000000"/>
                <w:sz w:val="18"/>
                <w:szCs w:val="18"/>
              </w:rPr>
              <w:t xml:space="preserve">Staff concern for your privacy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85DFCE6" w14:textId="77777777" w:rsidR="005449B1" w:rsidRDefault="005449B1">
            <w:pPr>
              <w:jc w:val="right"/>
              <w:rPr>
                <w:rFonts w:ascii="Arial" w:hAnsi="Arial" w:cs="Arial"/>
                <w:color w:val="000000"/>
                <w:sz w:val="18"/>
                <w:szCs w:val="18"/>
              </w:rPr>
            </w:pPr>
            <w:r>
              <w:rPr>
                <w:rFonts w:ascii="Arial" w:hAnsi="Arial" w:cs="Arial"/>
                <w:color w:val="000000"/>
                <w:sz w:val="18"/>
                <w:szCs w:val="18"/>
              </w:rPr>
              <w:t>75.80%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8BBEE08" w14:textId="77777777" w:rsidR="005449B1" w:rsidRDefault="005449B1">
            <w:pPr>
              <w:jc w:val="right"/>
              <w:rPr>
                <w:rFonts w:ascii="Arial" w:hAnsi="Arial" w:cs="Arial"/>
                <w:color w:val="000000"/>
                <w:sz w:val="18"/>
                <w:szCs w:val="18"/>
              </w:rPr>
            </w:pPr>
            <w:r>
              <w:rPr>
                <w:rFonts w:ascii="Arial" w:hAnsi="Arial" w:cs="Arial"/>
                <w:color w:val="000000"/>
                <w:sz w:val="18"/>
                <w:szCs w:val="18"/>
              </w:rPr>
              <w:t>59.50%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CA760A7"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C33C5E7" w14:textId="77777777" w:rsidR="005449B1" w:rsidRDefault="005449B1">
            <w:pPr>
              <w:jc w:val="right"/>
              <w:rPr>
                <w:rFonts w:ascii="Arial" w:hAnsi="Arial" w:cs="Arial"/>
                <w:color w:val="FF0000"/>
                <w:sz w:val="18"/>
                <w:szCs w:val="18"/>
              </w:rPr>
            </w:pPr>
            <w:r>
              <w:rPr>
                <w:rFonts w:ascii="Arial" w:hAnsi="Arial" w:cs="Arial"/>
                <w:color w:val="FF0000"/>
                <w:sz w:val="18"/>
                <w:szCs w:val="18"/>
              </w:rPr>
              <w:t>-16.30%</w:t>
            </w:r>
          </w:p>
        </w:tc>
      </w:tr>
      <w:tr w:rsidR="005449B1" w14:paraId="48A08FE7"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E627513" w14:textId="77777777" w:rsidR="005449B1" w:rsidRDefault="005449B1">
            <w:pPr>
              <w:rPr>
                <w:rFonts w:ascii="Arial" w:hAnsi="Arial" w:cs="Arial"/>
                <w:color w:val="000000"/>
                <w:sz w:val="18"/>
                <w:szCs w:val="18"/>
              </w:rPr>
            </w:pPr>
            <w:r>
              <w:rPr>
                <w:rFonts w:ascii="Arial" w:hAnsi="Arial" w:cs="Arial"/>
                <w:color w:val="000000"/>
                <w:sz w:val="18"/>
                <w:szCs w:val="18"/>
              </w:rPr>
              <w:t xml:space="preserve">Response concerns/complaints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2321CD0" w14:textId="77777777" w:rsidR="005449B1" w:rsidRDefault="005449B1">
            <w:pPr>
              <w:jc w:val="right"/>
              <w:rPr>
                <w:rFonts w:ascii="Arial" w:hAnsi="Arial" w:cs="Arial"/>
                <w:color w:val="000000"/>
                <w:sz w:val="18"/>
                <w:szCs w:val="18"/>
              </w:rPr>
            </w:pPr>
            <w:r>
              <w:rPr>
                <w:rFonts w:ascii="Arial" w:hAnsi="Arial" w:cs="Arial"/>
                <w:color w:val="000000"/>
                <w:sz w:val="18"/>
                <w:szCs w:val="18"/>
              </w:rPr>
              <w:t>60.00%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7883946" w14:textId="77777777" w:rsidR="005449B1" w:rsidRDefault="005449B1">
            <w:pPr>
              <w:jc w:val="right"/>
              <w:rPr>
                <w:rFonts w:ascii="Arial" w:hAnsi="Arial" w:cs="Arial"/>
                <w:color w:val="000000"/>
                <w:sz w:val="18"/>
                <w:szCs w:val="18"/>
              </w:rPr>
            </w:pPr>
            <w:r>
              <w:rPr>
                <w:rFonts w:ascii="Arial" w:hAnsi="Arial" w:cs="Arial"/>
                <w:color w:val="000000"/>
                <w:sz w:val="18"/>
                <w:szCs w:val="18"/>
              </w:rPr>
              <w:t>54.30%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009E084"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5F6D043" w14:textId="77777777" w:rsidR="005449B1" w:rsidRDefault="005449B1">
            <w:pPr>
              <w:jc w:val="right"/>
              <w:rPr>
                <w:rFonts w:ascii="Arial" w:hAnsi="Arial" w:cs="Arial"/>
                <w:color w:val="FF0000"/>
                <w:sz w:val="18"/>
                <w:szCs w:val="18"/>
              </w:rPr>
            </w:pPr>
            <w:r>
              <w:rPr>
                <w:rFonts w:ascii="Arial" w:hAnsi="Arial" w:cs="Arial"/>
                <w:color w:val="FF0000"/>
                <w:sz w:val="18"/>
                <w:szCs w:val="18"/>
              </w:rPr>
              <w:t>-5.70%</w:t>
            </w:r>
          </w:p>
        </w:tc>
      </w:tr>
      <w:tr w:rsidR="005449B1" w14:paraId="09C779E4"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2BD6A88" w14:textId="77777777" w:rsidR="005449B1" w:rsidRDefault="005449B1">
            <w:pPr>
              <w:rPr>
                <w:rFonts w:ascii="Arial" w:hAnsi="Arial" w:cs="Arial"/>
                <w:color w:val="000000"/>
                <w:sz w:val="18"/>
                <w:szCs w:val="18"/>
              </w:rPr>
            </w:pPr>
            <w:r>
              <w:rPr>
                <w:rFonts w:ascii="Arial" w:hAnsi="Arial" w:cs="Arial"/>
                <w:color w:val="000000"/>
                <w:sz w:val="18"/>
                <w:szCs w:val="18"/>
              </w:rPr>
              <w:t xml:space="preserve">How well your pain was controlled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7ACC689" w14:textId="77777777" w:rsidR="005449B1" w:rsidRDefault="005449B1">
            <w:pPr>
              <w:jc w:val="right"/>
              <w:rPr>
                <w:rFonts w:ascii="Arial" w:hAnsi="Arial" w:cs="Arial"/>
                <w:color w:val="000000"/>
                <w:sz w:val="18"/>
                <w:szCs w:val="18"/>
              </w:rPr>
            </w:pPr>
            <w:r>
              <w:rPr>
                <w:rFonts w:ascii="Arial" w:hAnsi="Arial" w:cs="Arial"/>
                <w:color w:val="000000"/>
                <w:sz w:val="18"/>
                <w:szCs w:val="18"/>
              </w:rPr>
              <w:t>64.30%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A495B86" w14:textId="77777777" w:rsidR="005449B1" w:rsidRDefault="005449B1">
            <w:pPr>
              <w:jc w:val="right"/>
              <w:rPr>
                <w:rFonts w:ascii="Arial" w:hAnsi="Arial" w:cs="Arial"/>
                <w:color w:val="000000"/>
                <w:sz w:val="18"/>
                <w:szCs w:val="18"/>
              </w:rPr>
            </w:pPr>
            <w:r>
              <w:rPr>
                <w:rFonts w:ascii="Arial" w:hAnsi="Arial" w:cs="Arial"/>
                <w:color w:val="000000"/>
                <w:sz w:val="18"/>
                <w:szCs w:val="18"/>
              </w:rPr>
              <w:t>54.50%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B48F0C7"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849FEF9" w14:textId="77777777" w:rsidR="005449B1" w:rsidRDefault="005449B1">
            <w:pPr>
              <w:jc w:val="right"/>
              <w:rPr>
                <w:rFonts w:ascii="Arial" w:hAnsi="Arial" w:cs="Arial"/>
                <w:color w:val="FF0000"/>
                <w:sz w:val="18"/>
                <w:szCs w:val="18"/>
              </w:rPr>
            </w:pPr>
            <w:r>
              <w:rPr>
                <w:rFonts w:ascii="Arial" w:hAnsi="Arial" w:cs="Arial"/>
                <w:color w:val="FF0000"/>
                <w:sz w:val="18"/>
                <w:szCs w:val="18"/>
              </w:rPr>
              <w:t>-9.80%</w:t>
            </w:r>
          </w:p>
        </w:tc>
      </w:tr>
      <w:tr w:rsidR="005449B1" w14:paraId="1D66D397"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49BD4BA" w14:textId="59F473DF" w:rsidR="005449B1" w:rsidRDefault="04119C76">
            <w:pPr>
              <w:rPr>
                <w:rFonts w:ascii="Arial" w:hAnsi="Arial" w:cs="Arial"/>
                <w:color w:val="000000"/>
                <w:sz w:val="18"/>
                <w:szCs w:val="18"/>
              </w:rPr>
            </w:pPr>
            <w:r w:rsidRPr="31C6B013">
              <w:rPr>
                <w:rFonts w:ascii="Arial" w:hAnsi="Arial" w:cs="Arial"/>
                <w:color w:val="000000" w:themeColor="text1"/>
                <w:sz w:val="18"/>
                <w:szCs w:val="18"/>
              </w:rPr>
              <w:t xml:space="preserve">Staff include decisions </w:t>
            </w:r>
            <w:r w:rsidR="30731BAB" w:rsidRPr="31C6B013">
              <w:rPr>
                <w:rFonts w:ascii="Arial" w:hAnsi="Arial" w:cs="Arial"/>
                <w:color w:val="000000" w:themeColor="text1"/>
                <w:sz w:val="18"/>
                <w:szCs w:val="18"/>
              </w:rPr>
              <w:t>retirement</w:t>
            </w:r>
            <w:r w:rsidRPr="31C6B013">
              <w:rPr>
                <w:rFonts w:ascii="Arial" w:hAnsi="Arial" w:cs="Arial"/>
                <w:color w:val="000000" w:themeColor="text1"/>
                <w:sz w:val="18"/>
                <w:szCs w:val="18"/>
              </w:rPr>
              <w:t xml:space="preserve">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93CC68D" w14:textId="77777777" w:rsidR="005449B1" w:rsidRDefault="005449B1">
            <w:pPr>
              <w:jc w:val="right"/>
              <w:rPr>
                <w:rFonts w:ascii="Arial" w:hAnsi="Arial" w:cs="Arial"/>
                <w:color w:val="000000"/>
                <w:sz w:val="18"/>
                <w:szCs w:val="18"/>
              </w:rPr>
            </w:pPr>
            <w:r>
              <w:rPr>
                <w:rFonts w:ascii="Arial" w:hAnsi="Arial" w:cs="Arial"/>
                <w:color w:val="000000"/>
                <w:sz w:val="18"/>
                <w:szCs w:val="18"/>
              </w:rPr>
              <w:t>62.70%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B99E70B" w14:textId="77777777" w:rsidR="005449B1" w:rsidRDefault="005449B1">
            <w:pPr>
              <w:jc w:val="right"/>
              <w:rPr>
                <w:rFonts w:ascii="Arial" w:hAnsi="Arial" w:cs="Arial"/>
                <w:color w:val="000000"/>
                <w:sz w:val="18"/>
                <w:szCs w:val="18"/>
              </w:rPr>
            </w:pPr>
            <w:r>
              <w:rPr>
                <w:rFonts w:ascii="Arial" w:hAnsi="Arial" w:cs="Arial"/>
                <w:color w:val="000000"/>
                <w:sz w:val="18"/>
                <w:szCs w:val="18"/>
              </w:rPr>
              <w:t>55.60%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A413FF9"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4402F64" w14:textId="77777777" w:rsidR="005449B1" w:rsidRDefault="005449B1">
            <w:pPr>
              <w:jc w:val="right"/>
              <w:rPr>
                <w:rFonts w:ascii="Arial" w:hAnsi="Arial" w:cs="Arial"/>
                <w:color w:val="FF0000"/>
                <w:sz w:val="18"/>
                <w:szCs w:val="18"/>
              </w:rPr>
            </w:pPr>
            <w:r>
              <w:rPr>
                <w:rFonts w:ascii="Arial" w:hAnsi="Arial" w:cs="Arial"/>
                <w:color w:val="FF0000"/>
                <w:sz w:val="18"/>
                <w:szCs w:val="18"/>
              </w:rPr>
              <w:t>-7.10%</w:t>
            </w:r>
          </w:p>
        </w:tc>
      </w:tr>
      <w:tr w:rsidR="005449B1" w14:paraId="185190F7"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CD00D8B" w14:textId="77777777" w:rsidR="005449B1" w:rsidRDefault="005449B1">
            <w:pPr>
              <w:rPr>
                <w:rFonts w:ascii="Arial" w:hAnsi="Arial" w:cs="Arial"/>
                <w:color w:val="000000"/>
                <w:sz w:val="18"/>
                <w:szCs w:val="18"/>
              </w:rPr>
            </w:pPr>
            <w:r>
              <w:rPr>
                <w:rFonts w:ascii="Arial" w:hAnsi="Arial" w:cs="Arial"/>
                <w:color w:val="000000"/>
                <w:sz w:val="18"/>
                <w:szCs w:val="18"/>
              </w:rPr>
              <w:t xml:space="preserve">Staff addressed emotional needs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4A43E20" w14:textId="77777777" w:rsidR="005449B1" w:rsidRDefault="005449B1">
            <w:pPr>
              <w:jc w:val="right"/>
              <w:rPr>
                <w:rFonts w:ascii="Arial" w:hAnsi="Arial" w:cs="Arial"/>
                <w:color w:val="000000"/>
                <w:sz w:val="18"/>
                <w:szCs w:val="18"/>
              </w:rPr>
            </w:pPr>
            <w:r>
              <w:rPr>
                <w:rFonts w:ascii="Arial" w:hAnsi="Arial" w:cs="Arial"/>
                <w:color w:val="000000"/>
                <w:sz w:val="18"/>
                <w:szCs w:val="18"/>
              </w:rPr>
              <w:t>64.90%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BF0270B" w14:textId="77777777" w:rsidR="005449B1" w:rsidRDefault="005449B1">
            <w:pPr>
              <w:jc w:val="right"/>
              <w:rPr>
                <w:rFonts w:ascii="Arial" w:hAnsi="Arial" w:cs="Arial"/>
                <w:color w:val="000000"/>
                <w:sz w:val="18"/>
                <w:szCs w:val="18"/>
              </w:rPr>
            </w:pPr>
            <w:r>
              <w:rPr>
                <w:rFonts w:ascii="Arial" w:hAnsi="Arial" w:cs="Arial"/>
                <w:color w:val="000000"/>
                <w:sz w:val="18"/>
                <w:szCs w:val="18"/>
              </w:rPr>
              <w:t>51.40%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716AD88"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C0C20C3" w14:textId="77777777" w:rsidR="005449B1" w:rsidRDefault="005449B1">
            <w:pPr>
              <w:jc w:val="right"/>
              <w:rPr>
                <w:rFonts w:ascii="Arial" w:hAnsi="Arial" w:cs="Arial"/>
                <w:color w:val="FF0000"/>
                <w:sz w:val="18"/>
                <w:szCs w:val="18"/>
              </w:rPr>
            </w:pPr>
            <w:r>
              <w:rPr>
                <w:rFonts w:ascii="Arial" w:hAnsi="Arial" w:cs="Arial"/>
                <w:color w:val="FF0000"/>
                <w:sz w:val="18"/>
                <w:szCs w:val="18"/>
              </w:rPr>
              <w:t>-13.50%</w:t>
            </w:r>
          </w:p>
        </w:tc>
      </w:tr>
      <w:tr w:rsidR="005449B1" w14:paraId="0EE715BC"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C330915" w14:textId="77777777" w:rsidR="005449B1" w:rsidRDefault="005449B1">
            <w:pPr>
              <w:rPr>
                <w:rFonts w:ascii="Arial" w:hAnsi="Arial" w:cs="Arial"/>
                <w:color w:val="000000"/>
              </w:rPr>
            </w:pPr>
            <w:r>
              <w:rPr>
                <w:rFonts w:ascii="Arial" w:hAnsi="Arial" w:cs="Arial"/>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CF02AB2"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4A2ADC1" w14:textId="77777777" w:rsidR="005449B1" w:rsidRDefault="005449B1">
            <w:pPr>
              <w:jc w:val="right"/>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FF09CB5"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CB88C31" w14:textId="77777777" w:rsidR="005449B1" w:rsidRDefault="005449B1">
            <w:pPr>
              <w:jc w:val="right"/>
              <w:rPr>
                <w:rFonts w:ascii="Arial" w:hAnsi="Arial" w:cs="Arial"/>
                <w:color w:val="FF0000"/>
                <w:sz w:val="18"/>
                <w:szCs w:val="18"/>
              </w:rPr>
            </w:pPr>
            <w:r>
              <w:rPr>
                <w:rFonts w:ascii="Arial" w:hAnsi="Arial" w:cs="Arial"/>
                <w:color w:val="FF0000"/>
                <w:sz w:val="18"/>
                <w:szCs w:val="18"/>
              </w:rPr>
              <w:t> </w:t>
            </w:r>
          </w:p>
        </w:tc>
      </w:tr>
      <w:tr w:rsidR="005449B1" w14:paraId="0E708DE4"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52399048" w14:textId="77777777" w:rsidR="005449B1" w:rsidRDefault="005449B1">
            <w:pPr>
              <w:rPr>
                <w:rFonts w:ascii="Arial" w:hAnsi="Arial" w:cs="Arial"/>
                <w:b/>
                <w:bCs/>
                <w:color w:val="000000"/>
                <w:sz w:val="20"/>
                <w:szCs w:val="20"/>
              </w:rPr>
            </w:pPr>
            <w:r>
              <w:rPr>
                <w:rFonts w:ascii="Arial" w:hAnsi="Arial" w:cs="Arial"/>
                <w:b/>
                <w:bCs/>
                <w:color w:val="000000"/>
                <w:sz w:val="20"/>
                <w:szCs w:val="20"/>
              </w:rPr>
              <w:t xml:space="preserve">Overall Assessment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56102D6" w14:textId="77777777" w:rsidR="005449B1" w:rsidRDefault="005449B1">
            <w:pPr>
              <w:jc w:val="right"/>
              <w:rPr>
                <w:rFonts w:ascii="Arial" w:hAnsi="Arial" w:cs="Arial"/>
                <w:color w:val="000000"/>
                <w:sz w:val="18"/>
                <w:szCs w:val="18"/>
              </w:rPr>
            </w:pPr>
            <w:r>
              <w:rPr>
                <w:rFonts w:ascii="Arial" w:hAnsi="Arial" w:cs="Arial"/>
                <w:color w:val="000000"/>
                <w:sz w:val="18"/>
                <w:szCs w:val="18"/>
              </w:rPr>
              <w:t>70.10%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5B675B3" w14:textId="77777777" w:rsidR="005449B1" w:rsidRDefault="005449B1">
            <w:pPr>
              <w:jc w:val="right"/>
              <w:rPr>
                <w:rFonts w:ascii="Arial" w:hAnsi="Arial" w:cs="Arial"/>
                <w:color w:val="000000"/>
                <w:sz w:val="18"/>
                <w:szCs w:val="18"/>
              </w:rPr>
            </w:pPr>
            <w:r>
              <w:rPr>
                <w:rFonts w:ascii="Arial" w:hAnsi="Arial" w:cs="Arial"/>
                <w:color w:val="000000"/>
                <w:sz w:val="18"/>
                <w:szCs w:val="18"/>
              </w:rPr>
              <w:t>60.90%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3CE4970"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BE43FCE" w14:textId="77777777" w:rsidR="005449B1" w:rsidRDefault="005449B1">
            <w:pPr>
              <w:jc w:val="right"/>
              <w:rPr>
                <w:rFonts w:ascii="Arial" w:hAnsi="Arial" w:cs="Arial"/>
                <w:color w:val="FF0000"/>
                <w:sz w:val="18"/>
                <w:szCs w:val="18"/>
              </w:rPr>
            </w:pPr>
            <w:r>
              <w:rPr>
                <w:rFonts w:ascii="Arial" w:hAnsi="Arial" w:cs="Arial"/>
                <w:color w:val="FF0000"/>
                <w:sz w:val="18"/>
                <w:szCs w:val="18"/>
              </w:rPr>
              <w:t>-9.20%</w:t>
            </w:r>
          </w:p>
        </w:tc>
      </w:tr>
      <w:tr w:rsidR="005449B1" w14:paraId="5945AFDE"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F002552" w14:textId="77777777" w:rsidR="005449B1" w:rsidRDefault="005449B1">
            <w:pPr>
              <w:rPr>
                <w:rFonts w:ascii="Arial" w:hAnsi="Arial" w:cs="Arial"/>
                <w:color w:val="000000"/>
                <w:sz w:val="18"/>
                <w:szCs w:val="18"/>
              </w:rPr>
            </w:pPr>
            <w:r>
              <w:rPr>
                <w:rFonts w:ascii="Arial" w:hAnsi="Arial" w:cs="Arial"/>
                <w:color w:val="000000"/>
                <w:sz w:val="18"/>
                <w:szCs w:val="18"/>
              </w:rPr>
              <w:t xml:space="preserve">Staff worked together care for you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3A464D4" w14:textId="77777777" w:rsidR="005449B1" w:rsidRDefault="005449B1">
            <w:pPr>
              <w:jc w:val="right"/>
              <w:rPr>
                <w:rFonts w:ascii="Arial" w:hAnsi="Arial" w:cs="Arial"/>
                <w:color w:val="000000"/>
                <w:sz w:val="18"/>
                <w:szCs w:val="18"/>
              </w:rPr>
            </w:pPr>
            <w:r>
              <w:rPr>
                <w:rFonts w:ascii="Arial" w:hAnsi="Arial" w:cs="Arial"/>
                <w:color w:val="000000"/>
                <w:sz w:val="18"/>
                <w:szCs w:val="18"/>
              </w:rPr>
              <w:t>77.80%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4BCC8AC" w14:textId="77777777" w:rsidR="005449B1" w:rsidRDefault="005449B1">
            <w:pPr>
              <w:jc w:val="right"/>
              <w:rPr>
                <w:rFonts w:ascii="Arial" w:hAnsi="Arial" w:cs="Arial"/>
                <w:color w:val="000000"/>
                <w:sz w:val="18"/>
                <w:szCs w:val="18"/>
              </w:rPr>
            </w:pPr>
            <w:r>
              <w:rPr>
                <w:rFonts w:ascii="Arial" w:hAnsi="Arial" w:cs="Arial"/>
                <w:color w:val="000000"/>
                <w:sz w:val="18"/>
                <w:szCs w:val="18"/>
              </w:rPr>
              <w:t>67.60%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96B360A"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1050962" w14:textId="77777777" w:rsidR="005449B1" w:rsidRDefault="005449B1">
            <w:pPr>
              <w:jc w:val="right"/>
              <w:rPr>
                <w:rFonts w:ascii="Arial" w:hAnsi="Arial" w:cs="Arial"/>
                <w:color w:val="FF0000"/>
                <w:sz w:val="18"/>
                <w:szCs w:val="18"/>
              </w:rPr>
            </w:pPr>
            <w:r>
              <w:rPr>
                <w:rFonts w:ascii="Arial" w:hAnsi="Arial" w:cs="Arial"/>
                <w:color w:val="FF0000"/>
                <w:sz w:val="18"/>
                <w:szCs w:val="18"/>
              </w:rPr>
              <w:t>-10.20%</w:t>
            </w:r>
          </w:p>
        </w:tc>
      </w:tr>
      <w:tr w:rsidR="005449B1" w14:paraId="3F02C243"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178CB7C" w14:textId="77777777" w:rsidR="005449B1" w:rsidRDefault="005449B1">
            <w:pPr>
              <w:rPr>
                <w:rFonts w:ascii="Arial" w:hAnsi="Arial" w:cs="Arial"/>
                <w:color w:val="000000"/>
                <w:sz w:val="18"/>
                <w:szCs w:val="18"/>
              </w:rPr>
            </w:pPr>
            <w:r>
              <w:rPr>
                <w:rFonts w:ascii="Arial" w:hAnsi="Arial" w:cs="Arial"/>
                <w:color w:val="000000"/>
                <w:sz w:val="18"/>
                <w:szCs w:val="18"/>
              </w:rPr>
              <w:t xml:space="preserve">Overall rating of care given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2234D34" w14:textId="77777777" w:rsidR="005449B1" w:rsidRDefault="005449B1">
            <w:pPr>
              <w:jc w:val="right"/>
              <w:rPr>
                <w:rFonts w:ascii="Arial" w:hAnsi="Arial" w:cs="Arial"/>
                <w:color w:val="000000"/>
                <w:sz w:val="18"/>
                <w:szCs w:val="18"/>
              </w:rPr>
            </w:pPr>
            <w:r>
              <w:rPr>
                <w:rFonts w:ascii="Arial" w:hAnsi="Arial" w:cs="Arial"/>
                <w:color w:val="000000"/>
                <w:sz w:val="18"/>
                <w:szCs w:val="18"/>
              </w:rPr>
              <w:t>71.00%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F55B914" w14:textId="77777777" w:rsidR="005449B1" w:rsidRDefault="005449B1">
            <w:pPr>
              <w:jc w:val="right"/>
              <w:rPr>
                <w:rFonts w:ascii="Arial" w:hAnsi="Arial" w:cs="Arial"/>
                <w:color w:val="000000"/>
                <w:sz w:val="18"/>
                <w:szCs w:val="18"/>
              </w:rPr>
            </w:pPr>
            <w:r>
              <w:rPr>
                <w:rFonts w:ascii="Arial" w:hAnsi="Arial" w:cs="Arial"/>
                <w:color w:val="000000"/>
                <w:sz w:val="18"/>
                <w:szCs w:val="18"/>
              </w:rPr>
              <w:t>58.30%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6AA1167"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56A6DCA" w14:textId="77777777" w:rsidR="005449B1" w:rsidRDefault="005449B1">
            <w:pPr>
              <w:jc w:val="right"/>
              <w:rPr>
                <w:rFonts w:ascii="Arial" w:hAnsi="Arial" w:cs="Arial"/>
                <w:color w:val="FF0000"/>
                <w:sz w:val="18"/>
                <w:szCs w:val="18"/>
              </w:rPr>
            </w:pPr>
            <w:r>
              <w:rPr>
                <w:rFonts w:ascii="Arial" w:hAnsi="Arial" w:cs="Arial"/>
                <w:color w:val="FF0000"/>
                <w:sz w:val="18"/>
                <w:szCs w:val="18"/>
              </w:rPr>
              <w:t>-12.70%</w:t>
            </w:r>
          </w:p>
        </w:tc>
      </w:tr>
      <w:tr w:rsidR="005449B1" w14:paraId="1741CA62"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7E3630C"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95BB3FB"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E1457E2" w14:textId="77777777" w:rsidR="005449B1" w:rsidRDefault="005449B1">
            <w:pPr>
              <w:jc w:val="right"/>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D7C5FAE"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76F6350" w14:textId="77777777" w:rsidR="005449B1" w:rsidRDefault="005449B1">
            <w:pPr>
              <w:jc w:val="right"/>
              <w:rPr>
                <w:rFonts w:ascii="Arial" w:hAnsi="Arial" w:cs="Arial"/>
                <w:color w:val="FF0000"/>
                <w:sz w:val="18"/>
                <w:szCs w:val="18"/>
              </w:rPr>
            </w:pPr>
            <w:r>
              <w:rPr>
                <w:rFonts w:ascii="Arial" w:hAnsi="Arial" w:cs="Arial"/>
                <w:color w:val="FF0000"/>
                <w:sz w:val="18"/>
                <w:szCs w:val="18"/>
              </w:rPr>
              <w:t> </w:t>
            </w:r>
          </w:p>
        </w:tc>
      </w:tr>
      <w:tr w:rsidR="005449B1" w14:paraId="5CBF8C8B"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51FDCEAB" w14:textId="77777777" w:rsidR="005449B1" w:rsidRDefault="005449B1">
            <w:pPr>
              <w:rPr>
                <w:rFonts w:ascii="Arial" w:hAnsi="Arial" w:cs="Arial"/>
                <w:b/>
                <w:bCs/>
                <w:color w:val="000000"/>
                <w:sz w:val="20"/>
                <w:szCs w:val="20"/>
              </w:rPr>
            </w:pPr>
            <w:r>
              <w:rPr>
                <w:rFonts w:ascii="Arial" w:hAnsi="Arial" w:cs="Arial"/>
                <w:b/>
                <w:bCs/>
                <w:color w:val="000000"/>
                <w:sz w:val="20"/>
                <w:szCs w:val="20"/>
              </w:rPr>
              <w:t>CAHPS - Hospital Environment</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0EE5163" w14:textId="77777777" w:rsidR="005449B1" w:rsidRDefault="005449B1">
            <w:pPr>
              <w:jc w:val="right"/>
              <w:rPr>
                <w:rFonts w:ascii="Arial" w:hAnsi="Arial" w:cs="Arial"/>
                <w:color w:val="000000"/>
                <w:sz w:val="18"/>
                <w:szCs w:val="18"/>
              </w:rPr>
            </w:pPr>
            <w:r>
              <w:rPr>
                <w:rFonts w:ascii="Arial" w:hAnsi="Arial" w:cs="Arial"/>
                <w:color w:val="000000"/>
                <w:sz w:val="18"/>
                <w:szCs w:val="18"/>
              </w:rPr>
              <w:t>75.40%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1B4FF96" w14:textId="77777777" w:rsidR="005449B1" w:rsidRDefault="005449B1">
            <w:pPr>
              <w:jc w:val="right"/>
              <w:rPr>
                <w:rFonts w:ascii="Arial" w:hAnsi="Arial" w:cs="Arial"/>
                <w:color w:val="000000"/>
                <w:sz w:val="18"/>
                <w:szCs w:val="18"/>
              </w:rPr>
            </w:pPr>
            <w:r>
              <w:rPr>
                <w:rFonts w:ascii="Arial" w:hAnsi="Arial" w:cs="Arial"/>
                <w:color w:val="000000"/>
                <w:sz w:val="18"/>
                <w:szCs w:val="18"/>
              </w:rPr>
              <w:t>63.50%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7BDCEF2"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7B8EF43" w14:textId="77777777" w:rsidR="005449B1" w:rsidRDefault="005449B1">
            <w:pPr>
              <w:jc w:val="right"/>
              <w:rPr>
                <w:rFonts w:ascii="Arial" w:hAnsi="Arial" w:cs="Arial"/>
                <w:color w:val="FF0000"/>
                <w:sz w:val="18"/>
                <w:szCs w:val="18"/>
              </w:rPr>
            </w:pPr>
            <w:r>
              <w:rPr>
                <w:rFonts w:ascii="Arial" w:hAnsi="Arial" w:cs="Arial"/>
                <w:color w:val="FF0000"/>
                <w:sz w:val="18"/>
                <w:szCs w:val="18"/>
              </w:rPr>
              <w:t>-11.90%</w:t>
            </w:r>
          </w:p>
        </w:tc>
      </w:tr>
      <w:tr w:rsidR="005449B1" w14:paraId="412833DA"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B7F9AF8" w14:textId="77777777" w:rsidR="005449B1" w:rsidRDefault="005449B1">
            <w:pPr>
              <w:rPr>
                <w:rFonts w:ascii="Arial" w:hAnsi="Arial" w:cs="Arial"/>
                <w:color w:val="000000"/>
                <w:sz w:val="18"/>
                <w:szCs w:val="18"/>
              </w:rPr>
            </w:pPr>
            <w:r>
              <w:rPr>
                <w:rFonts w:ascii="Arial" w:hAnsi="Arial" w:cs="Arial"/>
                <w:color w:val="000000"/>
                <w:sz w:val="18"/>
                <w:szCs w:val="18"/>
              </w:rPr>
              <w:t xml:space="preserve">CAHPS - Cleanliness of hospital environment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968FA35" w14:textId="77777777" w:rsidR="005449B1" w:rsidRDefault="005449B1">
            <w:pPr>
              <w:jc w:val="right"/>
              <w:rPr>
                <w:rFonts w:ascii="Arial" w:hAnsi="Arial" w:cs="Arial"/>
                <w:color w:val="000000"/>
                <w:sz w:val="18"/>
                <w:szCs w:val="18"/>
              </w:rPr>
            </w:pPr>
            <w:r>
              <w:rPr>
                <w:rFonts w:ascii="Arial" w:hAnsi="Arial" w:cs="Arial"/>
                <w:color w:val="000000"/>
                <w:sz w:val="18"/>
                <w:szCs w:val="18"/>
              </w:rPr>
              <w:t>77.80%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B537C20" w14:textId="77777777" w:rsidR="005449B1" w:rsidRDefault="005449B1">
            <w:pPr>
              <w:jc w:val="right"/>
              <w:rPr>
                <w:rFonts w:ascii="Arial" w:hAnsi="Arial" w:cs="Arial"/>
                <w:color w:val="000000"/>
                <w:sz w:val="18"/>
                <w:szCs w:val="18"/>
              </w:rPr>
            </w:pPr>
            <w:r>
              <w:rPr>
                <w:rFonts w:ascii="Arial" w:hAnsi="Arial" w:cs="Arial"/>
                <w:color w:val="000000"/>
                <w:sz w:val="18"/>
                <w:szCs w:val="18"/>
              </w:rPr>
              <w:t>59.50%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CCDAC4C"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9579CD3" w14:textId="77777777" w:rsidR="005449B1" w:rsidRDefault="005449B1">
            <w:pPr>
              <w:jc w:val="right"/>
              <w:rPr>
                <w:rFonts w:ascii="Arial" w:hAnsi="Arial" w:cs="Arial"/>
                <w:color w:val="FF0000"/>
                <w:sz w:val="18"/>
                <w:szCs w:val="18"/>
              </w:rPr>
            </w:pPr>
            <w:r>
              <w:rPr>
                <w:rFonts w:ascii="Arial" w:hAnsi="Arial" w:cs="Arial"/>
                <w:color w:val="FF0000"/>
                <w:sz w:val="18"/>
                <w:szCs w:val="18"/>
              </w:rPr>
              <w:t>-18.30%</w:t>
            </w:r>
          </w:p>
        </w:tc>
      </w:tr>
      <w:tr w:rsidR="001F286A" w14:paraId="6EF0C350"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tcPr>
          <w:p w14:paraId="7E47D5CB" w14:textId="77777777" w:rsidR="001F286A" w:rsidRDefault="001F286A">
            <w:pPr>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24E1C888" w14:textId="77777777" w:rsidR="001F286A" w:rsidRDefault="001F286A">
            <w:pPr>
              <w:jc w:val="right"/>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04D6BF95" w14:textId="77777777" w:rsidR="001F286A" w:rsidRDefault="001F286A">
            <w:pPr>
              <w:jc w:val="right"/>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3D80771E" w14:textId="77777777" w:rsidR="001F286A" w:rsidRDefault="001F286A">
            <w:pPr>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04669863" w14:textId="77777777" w:rsidR="001F286A" w:rsidRDefault="001F286A">
            <w:pPr>
              <w:jc w:val="right"/>
              <w:rPr>
                <w:rFonts w:ascii="Arial" w:hAnsi="Arial" w:cs="Arial"/>
                <w:color w:val="FF0000"/>
                <w:sz w:val="18"/>
                <w:szCs w:val="18"/>
              </w:rPr>
            </w:pPr>
          </w:p>
        </w:tc>
      </w:tr>
      <w:tr w:rsidR="001F286A" w14:paraId="2EA2AA34"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tcPr>
          <w:p w14:paraId="4372903C" w14:textId="77777777" w:rsidR="001F286A" w:rsidRDefault="001F286A">
            <w:pPr>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1D14368D" w14:textId="77777777" w:rsidR="001F286A" w:rsidRDefault="001F286A">
            <w:pPr>
              <w:jc w:val="right"/>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2B7D7027" w14:textId="77777777" w:rsidR="001F286A" w:rsidRDefault="001F286A">
            <w:pPr>
              <w:jc w:val="right"/>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0644531A" w14:textId="77777777" w:rsidR="001F286A" w:rsidRDefault="001F286A">
            <w:pPr>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0634B223" w14:textId="77777777" w:rsidR="001F286A" w:rsidRDefault="001F286A">
            <w:pPr>
              <w:jc w:val="right"/>
              <w:rPr>
                <w:rFonts w:ascii="Arial" w:hAnsi="Arial" w:cs="Arial"/>
                <w:color w:val="FF0000"/>
                <w:sz w:val="18"/>
                <w:szCs w:val="18"/>
              </w:rPr>
            </w:pPr>
          </w:p>
        </w:tc>
      </w:tr>
      <w:tr w:rsidR="005449B1" w14:paraId="1378D838"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E5A0CEF" w14:textId="77777777" w:rsidR="005449B1" w:rsidRDefault="005449B1">
            <w:pPr>
              <w:rPr>
                <w:rFonts w:ascii="Arial" w:hAnsi="Arial" w:cs="Arial"/>
                <w:color w:val="000000"/>
                <w:sz w:val="18"/>
                <w:szCs w:val="18"/>
              </w:rPr>
            </w:pPr>
            <w:r>
              <w:rPr>
                <w:rFonts w:ascii="Arial" w:hAnsi="Arial" w:cs="Arial"/>
                <w:color w:val="000000"/>
                <w:sz w:val="18"/>
                <w:szCs w:val="18"/>
              </w:rPr>
              <w:t xml:space="preserve">CAHPS - Quietness of hospital environment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FAF0564" w14:textId="77777777" w:rsidR="005449B1" w:rsidRDefault="005449B1">
            <w:pPr>
              <w:jc w:val="right"/>
              <w:rPr>
                <w:rFonts w:ascii="Arial" w:hAnsi="Arial" w:cs="Arial"/>
                <w:color w:val="000000"/>
                <w:sz w:val="18"/>
                <w:szCs w:val="18"/>
              </w:rPr>
            </w:pPr>
            <w:r>
              <w:rPr>
                <w:rFonts w:ascii="Arial" w:hAnsi="Arial" w:cs="Arial"/>
                <w:color w:val="000000"/>
                <w:sz w:val="18"/>
                <w:szCs w:val="18"/>
              </w:rPr>
              <w:t>73.00%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86E9BA2" w14:textId="77777777" w:rsidR="005449B1" w:rsidRDefault="005449B1">
            <w:pPr>
              <w:jc w:val="right"/>
              <w:rPr>
                <w:rFonts w:ascii="Arial" w:hAnsi="Arial" w:cs="Arial"/>
                <w:color w:val="000000"/>
                <w:sz w:val="18"/>
                <w:szCs w:val="18"/>
              </w:rPr>
            </w:pPr>
            <w:r>
              <w:rPr>
                <w:rFonts w:ascii="Arial" w:hAnsi="Arial" w:cs="Arial"/>
                <w:color w:val="000000"/>
                <w:sz w:val="18"/>
                <w:szCs w:val="18"/>
              </w:rPr>
              <w:t>67.60%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6554235"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FD9D979" w14:textId="77777777" w:rsidR="005449B1" w:rsidRDefault="005449B1">
            <w:pPr>
              <w:jc w:val="right"/>
              <w:rPr>
                <w:rFonts w:ascii="Arial" w:hAnsi="Arial" w:cs="Arial"/>
                <w:color w:val="FF0000"/>
                <w:sz w:val="18"/>
                <w:szCs w:val="18"/>
              </w:rPr>
            </w:pPr>
            <w:r>
              <w:rPr>
                <w:rFonts w:ascii="Arial" w:hAnsi="Arial" w:cs="Arial"/>
                <w:color w:val="FF0000"/>
                <w:sz w:val="18"/>
                <w:szCs w:val="18"/>
              </w:rPr>
              <w:t>-5.40%</w:t>
            </w:r>
          </w:p>
        </w:tc>
      </w:tr>
      <w:tr w:rsidR="00200BFC" w14:paraId="6B138CD8"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tcPr>
          <w:p w14:paraId="4C2B86E6" w14:textId="77777777" w:rsidR="00200BFC" w:rsidRDefault="00200BFC">
            <w:pPr>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3CE3113A" w14:textId="77777777" w:rsidR="00200BFC" w:rsidRDefault="00200BFC">
            <w:pPr>
              <w:jc w:val="right"/>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6E18B895" w14:textId="77777777" w:rsidR="00200BFC" w:rsidRDefault="00200BFC">
            <w:pPr>
              <w:jc w:val="right"/>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456E1627" w14:textId="77777777" w:rsidR="00200BFC" w:rsidRDefault="00200BFC">
            <w:pPr>
              <w:rPr>
                <w:rFonts w:ascii="Arial" w:hAnsi="Arial" w:cs="Arial"/>
                <w:color w:val="000000"/>
                <w:sz w:val="18"/>
                <w:szCs w:val="18"/>
              </w:rPr>
            </w:pP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2B54B0E8" w14:textId="77777777" w:rsidR="00200BFC" w:rsidRDefault="00200BFC">
            <w:pPr>
              <w:jc w:val="right"/>
              <w:rPr>
                <w:rFonts w:ascii="Arial" w:hAnsi="Arial" w:cs="Arial"/>
                <w:color w:val="FF0000"/>
                <w:sz w:val="18"/>
                <w:szCs w:val="18"/>
              </w:rPr>
            </w:pPr>
          </w:p>
        </w:tc>
      </w:tr>
      <w:tr w:rsidR="005449B1" w14:paraId="70140145"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E0B8721" w14:textId="77777777" w:rsidR="005449B1" w:rsidRDefault="005449B1">
            <w:pPr>
              <w:rPr>
                <w:rFonts w:ascii="Arial" w:hAnsi="Arial" w:cs="Arial"/>
                <w:color w:val="000000"/>
              </w:rPr>
            </w:pPr>
            <w:r>
              <w:rPr>
                <w:rFonts w:ascii="Arial" w:hAnsi="Arial" w:cs="Arial"/>
                <w:color w:val="000000"/>
              </w:rPr>
              <w:lastRenderedPageBreak/>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B4BCBF7"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5DC8770" w14:textId="77777777" w:rsidR="005449B1" w:rsidRDefault="005449B1">
            <w:pPr>
              <w:jc w:val="right"/>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844C32E"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100A057" w14:textId="77777777" w:rsidR="005449B1" w:rsidRDefault="005449B1">
            <w:pPr>
              <w:jc w:val="right"/>
              <w:rPr>
                <w:rFonts w:ascii="Arial" w:hAnsi="Arial" w:cs="Arial"/>
                <w:color w:val="FF0000"/>
                <w:sz w:val="18"/>
                <w:szCs w:val="18"/>
              </w:rPr>
            </w:pPr>
            <w:r>
              <w:rPr>
                <w:rFonts w:ascii="Arial" w:hAnsi="Arial" w:cs="Arial"/>
                <w:color w:val="FF0000"/>
                <w:sz w:val="18"/>
                <w:szCs w:val="18"/>
              </w:rPr>
              <w:t> </w:t>
            </w:r>
          </w:p>
        </w:tc>
      </w:tr>
      <w:tr w:rsidR="005449B1" w14:paraId="1817F124"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4A81A1D6" w14:textId="77777777" w:rsidR="005449B1" w:rsidRDefault="005449B1">
            <w:pPr>
              <w:rPr>
                <w:rFonts w:ascii="Arial" w:hAnsi="Arial" w:cs="Arial"/>
                <w:b/>
                <w:bCs/>
                <w:color w:val="000000"/>
                <w:sz w:val="18"/>
                <w:szCs w:val="18"/>
              </w:rPr>
            </w:pPr>
            <w:r>
              <w:rPr>
                <w:rFonts w:ascii="Arial" w:hAnsi="Arial" w:cs="Arial"/>
                <w:b/>
                <w:bCs/>
                <w:color w:val="000000"/>
                <w:sz w:val="18"/>
                <w:szCs w:val="18"/>
              </w:rPr>
              <w:t>CAHPS - Comm w/ Nurses</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A2A6CA0" w14:textId="77777777" w:rsidR="005449B1" w:rsidRDefault="005449B1">
            <w:pPr>
              <w:jc w:val="right"/>
              <w:rPr>
                <w:rFonts w:ascii="Arial" w:hAnsi="Arial" w:cs="Arial"/>
                <w:color w:val="000000"/>
                <w:sz w:val="18"/>
                <w:szCs w:val="18"/>
              </w:rPr>
            </w:pPr>
            <w:r>
              <w:rPr>
                <w:rFonts w:ascii="Arial" w:hAnsi="Arial" w:cs="Arial"/>
                <w:color w:val="000000"/>
                <w:sz w:val="18"/>
                <w:szCs w:val="18"/>
              </w:rPr>
              <w:t>83.70%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89626D0" w14:textId="77777777" w:rsidR="005449B1" w:rsidRDefault="005449B1">
            <w:pPr>
              <w:jc w:val="right"/>
              <w:rPr>
                <w:rFonts w:ascii="Arial" w:hAnsi="Arial" w:cs="Arial"/>
                <w:color w:val="000000"/>
                <w:sz w:val="18"/>
                <w:szCs w:val="18"/>
              </w:rPr>
            </w:pPr>
            <w:r>
              <w:rPr>
                <w:rFonts w:ascii="Arial" w:hAnsi="Arial" w:cs="Arial"/>
                <w:color w:val="000000"/>
                <w:sz w:val="18"/>
                <w:szCs w:val="18"/>
              </w:rPr>
              <w:t>82.00%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35C00F6"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B9D9988" w14:textId="77777777" w:rsidR="005449B1" w:rsidRDefault="005449B1">
            <w:pPr>
              <w:jc w:val="right"/>
              <w:rPr>
                <w:rFonts w:ascii="Arial" w:hAnsi="Arial" w:cs="Arial"/>
                <w:color w:val="FF0000"/>
                <w:sz w:val="18"/>
                <w:szCs w:val="18"/>
              </w:rPr>
            </w:pPr>
            <w:r>
              <w:rPr>
                <w:rFonts w:ascii="Arial" w:hAnsi="Arial" w:cs="Arial"/>
                <w:color w:val="FF0000"/>
                <w:sz w:val="18"/>
                <w:szCs w:val="18"/>
              </w:rPr>
              <w:t>-1.70%</w:t>
            </w:r>
          </w:p>
        </w:tc>
      </w:tr>
      <w:tr w:rsidR="005449B1" w14:paraId="65769804"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98AB9EF" w14:textId="77777777" w:rsidR="005449B1" w:rsidRDefault="005449B1">
            <w:pPr>
              <w:rPr>
                <w:rFonts w:ascii="Arial" w:hAnsi="Arial" w:cs="Arial"/>
                <w:color w:val="000000"/>
                <w:sz w:val="18"/>
                <w:szCs w:val="18"/>
              </w:rPr>
            </w:pPr>
            <w:r>
              <w:rPr>
                <w:rFonts w:ascii="Arial" w:hAnsi="Arial" w:cs="Arial"/>
                <w:color w:val="000000"/>
                <w:sz w:val="18"/>
                <w:szCs w:val="18"/>
              </w:rPr>
              <w:t xml:space="preserve">CAHPS - Nurses treat with courtesy/respect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A0BE716" w14:textId="77777777" w:rsidR="005449B1" w:rsidRDefault="005449B1">
            <w:pPr>
              <w:jc w:val="right"/>
              <w:rPr>
                <w:rFonts w:ascii="Arial" w:hAnsi="Arial" w:cs="Arial"/>
                <w:color w:val="000000"/>
                <w:sz w:val="18"/>
                <w:szCs w:val="18"/>
              </w:rPr>
            </w:pPr>
            <w:r>
              <w:rPr>
                <w:rFonts w:ascii="Arial" w:hAnsi="Arial" w:cs="Arial"/>
                <w:color w:val="000000"/>
                <w:sz w:val="18"/>
                <w:szCs w:val="18"/>
              </w:rPr>
              <w:t>93.80%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5ACE1A1" w14:textId="77777777" w:rsidR="005449B1" w:rsidRDefault="005449B1">
            <w:pPr>
              <w:jc w:val="right"/>
              <w:rPr>
                <w:rFonts w:ascii="Arial" w:hAnsi="Arial" w:cs="Arial"/>
                <w:color w:val="000000"/>
                <w:sz w:val="18"/>
                <w:szCs w:val="18"/>
              </w:rPr>
            </w:pPr>
            <w:r>
              <w:rPr>
                <w:rFonts w:ascii="Arial" w:hAnsi="Arial" w:cs="Arial"/>
                <w:color w:val="000000"/>
                <w:sz w:val="18"/>
                <w:szCs w:val="18"/>
              </w:rPr>
              <w:t>89.20%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4589E86"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6C66DFE" w14:textId="77777777" w:rsidR="005449B1" w:rsidRDefault="005449B1">
            <w:pPr>
              <w:jc w:val="right"/>
              <w:rPr>
                <w:rFonts w:ascii="Arial" w:hAnsi="Arial" w:cs="Arial"/>
                <w:color w:val="FF0000"/>
                <w:sz w:val="18"/>
                <w:szCs w:val="18"/>
              </w:rPr>
            </w:pPr>
            <w:r>
              <w:rPr>
                <w:rFonts w:ascii="Arial" w:hAnsi="Arial" w:cs="Arial"/>
                <w:color w:val="FF0000"/>
                <w:sz w:val="18"/>
                <w:szCs w:val="18"/>
              </w:rPr>
              <w:t>-4.60%</w:t>
            </w:r>
          </w:p>
        </w:tc>
      </w:tr>
      <w:tr w:rsidR="005449B1" w14:paraId="3CA190EA"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1B2BD21" w14:textId="2F30AB96" w:rsidR="005449B1" w:rsidRDefault="04119C76">
            <w:pPr>
              <w:rPr>
                <w:rFonts w:ascii="Arial" w:hAnsi="Arial" w:cs="Arial"/>
                <w:color w:val="000000"/>
                <w:sz w:val="18"/>
                <w:szCs w:val="18"/>
              </w:rPr>
            </w:pPr>
            <w:r w:rsidRPr="31C6B013">
              <w:rPr>
                <w:rFonts w:ascii="Arial" w:hAnsi="Arial" w:cs="Arial"/>
                <w:color w:val="000000" w:themeColor="text1"/>
                <w:sz w:val="18"/>
                <w:szCs w:val="18"/>
              </w:rPr>
              <w:t>CAHPS - Nurses expl</w:t>
            </w:r>
            <w:r w:rsidR="09FA0A83" w:rsidRPr="31C6B013">
              <w:rPr>
                <w:rFonts w:ascii="Arial" w:hAnsi="Arial" w:cs="Arial"/>
                <w:color w:val="000000" w:themeColor="text1"/>
                <w:sz w:val="18"/>
                <w:szCs w:val="18"/>
              </w:rPr>
              <w:t>ain</w:t>
            </w:r>
            <w:r w:rsidRPr="31C6B013">
              <w:rPr>
                <w:rFonts w:ascii="Arial" w:hAnsi="Arial" w:cs="Arial"/>
                <w:color w:val="000000" w:themeColor="text1"/>
                <w:sz w:val="18"/>
                <w:szCs w:val="18"/>
              </w:rPr>
              <w:t xml:space="preserve"> in way you understand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10E4F24" w14:textId="77777777" w:rsidR="005449B1" w:rsidRDefault="005449B1">
            <w:pPr>
              <w:jc w:val="right"/>
              <w:rPr>
                <w:rFonts w:ascii="Arial" w:hAnsi="Arial" w:cs="Arial"/>
                <w:color w:val="000000"/>
                <w:sz w:val="18"/>
                <w:szCs w:val="18"/>
              </w:rPr>
            </w:pPr>
            <w:r>
              <w:rPr>
                <w:rFonts w:ascii="Arial" w:hAnsi="Arial" w:cs="Arial"/>
                <w:color w:val="000000"/>
                <w:sz w:val="18"/>
                <w:szCs w:val="18"/>
              </w:rPr>
              <w:t>77.80%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CFEDBBC" w14:textId="77777777" w:rsidR="005449B1" w:rsidRDefault="005449B1">
            <w:pPr>
              <w:jc w:val="right"/>
              <w:rPr>
                <w:rFonts w:ascii="Arial" w:hAnsi="Arial" w:cs="Arial"/>
                <w:color w:val="000000"/>
                <w:sz w:val="18"/>
                <w:szCs w:val="18"/>
              </w:rPr>
            </w:pPr>
            <w:r>
              <w:rPr>
                <w:rFonts w:ascii="Arial" w:hAnsi="Arial" w:cs="Arial"/>
                <w:color w:val="000000"/>
                <w:sz w:val="18"/>
                <w:szCs w:val="18"/>
              </w:rPr>
              <w:t>75.70%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840BC54"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6858DE6" w14:textId="77777777" w:rsidR="005449B1" w:rsidRDefault="005449B1">
            <w:pPr>
              <w:jc w:val="right"/>
              <w:rPr>
                <w:rFonts w:ascii="Arial" w:hAnsi="Arial" w:cs="Arial"/>
                <w:color w:val="FF0000"/>
                <w:sz w:val="18"/>
                <w:szCs w:val="18"/>
              </w:rPr>
            </w:pPr>
            <w:r>
              <w:rPr>
                <w:rFonts w:ascii="Arial" w:hAnsi="Arial" w:cs="Arial"/>
                <w:color w:val="FF0000"/>
                <w:sz w:val="18"/>
                <w:szCs w:val="18"/>
              </w:rPr>
              <w:t>-2.10%</w:t>
            </w:r>
          </w:p>
        </w:tc>
      </w:tr>
      <w:tr w:rsidR="005449B1" w14:paraId="0E91E98D"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D412B1D" w14:textId="77777777" w:rsidR="005449B1" w:rsidRDefault="005449B1">
            <w:pPr>
              <w:rPr>
                <w:rFonts w:ascii="Arial" w:hAnsi="Arial" w:cs="Arial"/>
                <w:color w:val="000000"/>
                <w:sz w:val="18"/>
                <w:szCs w:val="18"/>
              </w:rPr>
            </w:pPr>
            <w:r>
              <w:rPr>
                <w:rFonts w:ascii="Arial" w:hAnsi="Arial" w:cs="Arial"/>
                <w:color w:val="000000"/>
                <w:sz w:val="18"/>
                <w:szCs w:val="18"/>
              </w:rPr>
              <w:t>CAHPS - Nurses listen carefully to you</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81FC3A9" w14:textId="77777777" w:rsidR="005449B1" w:rsidRDefault="005449B1">
            <w:pPr>
              <w:jc w:val="right"/>
              <w:rPr>
                <w:rFonts w:ascii="Arial" w:hAnsi="Arial" w:cs="Arial"/>
                <w:color w:val="000000"/>
                <w:sz w:val="18"/>
                <w:szCs w:val="18"/>
              </w:rPr>
            </w:pPr>
            <w:r>
              <w:rPr>
                <w:rFonts w:ascii="Arial" w:hAnsi="Arial" w:cs="Arial"/>
                <w:color w:val="000000"/>
                <w:sz w:val="18"/>
                <w:szCs w:val="18"/>
              </w:rPr>
              <w:t>79.70%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5A21937" w14:textId="77777777" w:rsidR="005449B1" w:rsidRDefault="005449B1">
            <w:pPr>
              <w:jc w:val="right"/>
              <w:rPr>
                <w:rFonts w:ascii="Arial" w:hAnsi="Arial" w:cs="Arial"/>
                <w:color w:val="000000"/>
                <w:sz w:val="18"/>
                <w:szCs w:val="18"/>
              </w:rPr>
            </w:pPr>
            <w:r>
              <w:rPr>
                <w:rFonts w:ascii="Arial" w:hAnsi="Arial" w:cs="Arial"/>
                <w:color w:val="000000"/>
                <w:sz w:val="18"/>
                <w:szCs w:val="18"/>
              </w:rPr>
              <w:t>81.10%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6AE1F42"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0F1FD5E" w14:textId="77777777" w:rsidR="005449B1" w:rsidRDefault="005449B1">
            <w:pPr>
              <w:jc w:val="right"/>
              <w:rPr>
                <w:rFonts w:ascii="Arial" w:hAnsi="Arial" w:cs="Arial"/>
                <w:sz w:val="18"/>
                <w:szCs w:val="18"/>
              </w:rPr>
            </w:pPr>
            <w:r>
              <w:rPr>
                <w:rFonts w:ascii="Arial" w:hAnsi="Arial" w:cs="Arial"/>
                <w:sz w:val="18"/>
                <w:szCs w:val="18"/>
              </w:rPr>
              <w:t>1.40%</w:t>
            </w:r>
          </w:p>
        </w:tc>
      </w:tr>
      <w:tr w:rsidR="005449B1" w14:paraId="1F0014FB"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EB97701" w14:textId="77777777" w:rsidR="005449B1" w:rsidRDefault="005449B1">
            <w:pPr>
              <w:rPr>
                <w:rFonts w:ascii="Arial" w:hAnsi="Arial" w:cs="Arial"/>
                <w:color w:val="000000"/>
              </w:rPr>
            </w:pPr>
            <w:r>
              <w:rPr>
                <w:rFonts w:ascii="Arial" w:hAnsi="Arial" w:cs="Arial"/>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C171E5A"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DF45D5B"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2AE2CDF"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EFC456C" w14:textId="77777777" w:rsidR="005449B1" w:rsidRDefault="005449B1">
            <w:pPr>
              <w:rPr>
                <w:rFonts w:ascii="Arial" w:hAnsi="Arial" w:cs="Arial"/>
                <w:color w:val="000000"/>
                <w:sz w:val="18"/>
                <w:szCs w:val="18"/>
              </w:rPr>
            </w:pPr>
            <w:r>
              <w:rPr>
                <w:rFonts w:ascii="Arial" w:hAnsi="Arial" w:cs="Arial"/>
                <w:color w:val="000000"/>
                <w:sz w:val="18"/>
                <w:szCs w:val="18"/>
              </w:rPr>
              <w:t> </w:t>
            </w:r>
          </w:p>
        </w:tc>
      </w:tr>
      <w:tr w:rsidR="005449B1" w14:paraId="4660F999"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6131A55E" w14:textId="77777777" w:rsidR="005449B1" w:rsidRDefault="005449B1">
            <w:pPr>
              <w:rPr>
                <w:rFonts w:ascii="Arial" w:hAnsi="Arial" w:cs="Arial"/>
                <w:b/>
                <w:bCs/>
                <w:color w:val="000000"/>
                <w:sz w:val="18"/>
                <w:szCs w:val="18"/>
              </w:rPr>
            </w:pPr>
            <w:r>
              <w:rPr>
                <w:rFonts w:ascii="Arial" w:hAnsi="Arial" w:cs="Arial"/>
                <w:b/>
                <w:bCs/>
                <w:color w:val="000000"/>
                <w:sz w:val="18"/>
                <w:szCs w:val="18"/>
              </w:rPr>
              <w:t>CAHPS - Care Transitions</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8A1EC3A" w14:textId="77777777" w:rsidR="005449B1" w:rsidRDefault="005449B1">
            <w:pPr>
              <w:jc w:val="right"/>
              <w:rPr>
                <w:rFonts w:ascii="Arial" w:hAnsi="Arial" w:cs="Arial"/>
                <w:color w:val="000000"/>
                <w:sz w:val="18"/>
                <w:szCs w:val="18"/>
              </w:rPr>
            </w:pPr>
            <w:r>
              <w:rPr>
                <w:rFonts w:ascii="Arial" w:hAnsi="Arial" w:cs="Arial"/>
                <w:color w:val="000000"/>
                <w:sz w:val="18"/>
                <w:szCs w:val="18"/>
              </w:rPr>
              <w:t>53.40%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6F04830" w14:textId="77777777" w:rsidR="005449B1" w:rsidRDefault="005449B1">
            <w:pPr>
              <w:jc w:val="right"/>
              <w:rPr>
                <w:rFonts w:ascii="Arial" w:hAnsi="Arial" w:cs="Arial"/>
                <w:color w:val="000000"/>
                <w:sz w:val="18"/>
                <w:szCs w:val="18"/>
              </w:rPr>
            </w:pPr>
            <w:r>
              <w:rPr>
                <w:rFonts w:ascii="Arial" w:hAnsi="Arial" w:cs="Arial"/>
                <w:color w:val="000000"/>
                <w:sz w:val="18"/>
                <w:szCs w:val="18"/>
              </w:rPr>
              <w:t>39.20%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B0E081E"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45A46F4" w14:textId="77777777" w:rsidR="005449B1" w:rsidRDefault="005449B1">
            <w:pPr>
              <w:jc w:val="right"/>
              <w:rPr>
                <w:rFonts w:ascii="Arial" w:hAnsi="Arial" w:cs="Arial"/>
                <w:color w:val="FF0000"/>
                <w:sz w:val="18"/>
                <w:szCs w:val="18"/>
              </w:rPr>
            </w:pPr>
            <w:r>
              <w:rPr>
                <w:rFonts w:ascii="Arial" w:hAnsi="Arial" w:cs="Arial"/>
                <w:color w:val="FF0000"/>
                <w:sz w:val="18"/>
                <w:szCs w:val="18"/>
              </w:rPr>
              <w:t>-14.30%</w:t>
            </w:r>
          </w:p>
        </w:tc>
      </w:tr>
      <w:tr w:rsidR="005449B1" w14:paraId="014D2370"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1543F46" w14:textId="55A4C00F" w:rsidR="005449B1" w:rsidRDefault="04119C76">
            <w:pPr>
              <w:rPr>
                <w:rFonts w:ascii="Arial" w:hAnsi="Arial" w:cs="Arial"/>
                <w:color w:val="000000"/>
                <w:sz w:val="18"/>
                <w:szCs w:val="18"/>
              </w:rPr>
            </w:pPr>
            <w:r w:rsidRPr="31C6B013">
              <w:rPr>
                <w:rFonts w:ascii="Arial" w:hAnsi="Arial" w:cs="Arial"/>
                <w:color w:val="000000" w:themeColor="text1"/>
                <w:sz w:val="18"/>
                <w:szCs w:val="18"/>
              </w:rPr>
              <w:t xml:space="preserve">CAHPS - Hosp staff took pref into </w:t>
            </w:r>
            <w:r w:rsidR="23E4F4A0" w:rsidRPr="31C6B013">
              <w:rPr>
                <w:rFonts w:ascii="Arial" w:hAnsi="Arial" w:cs="Arial"/>
                <w:color w:val="000000" w:themeColor="text1"/>
                <w:sz w:val="18"/>
                <w:szCs w:val="18"/>
              </w:rPr>
              <w:t>account</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80C07FD" w14:textId="77777777" w:rsidR="005449B1" w:rsidRDefault="005449B1">
            <w:pPr>
              <w:jc w:val="right"/>
              <w:rPr>
                <w:rFonts w:ascii="Arial" w:hAnsi="Arial" w:cs="Arial"/>
                <w:color w:val="000000"/>
                <w:sz w:val="18"/>
                <w:szCs w:val="18"/>
              </w:rPr>
            </w:pPr>
            <w:r>
              <w:rPr>
                <w:rFonts w:ascii="Arial" w:hAnsi="Arial" w:cs="Arial"/>
                <w:color w:val="000000"/>
                <w:sz w:val="18"/>
                <w:szCs w:val="18"/>
              </w:rPr>
              <w:t>45.20%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09B7184" w14:textId="77777777" w:rsidR="005449B1" w:rsidRDefault="005449B1">
            <w:pPr>
              <w:jc w:val="right"/>
              <w:rPr>
                <w:rFonts w:ascii="Arial" w:hAnsi="Arial" w:cs="Arial"/>
                <w:color w:val="000000"/>
                <w:sz w:val="18"/>
                <w:szCs w:val="18"/>
              </w:rPr>
            </w:pPr>
            <w:r>
              <w:rPr>
                <w:rFonts w:ascii="Arial" w:hAnsi="Arial" w:cs="Arial"/>
                <w:color w:val="000000"/>
                <w:sz w:val="18"/>
                <w:szCs w:val="18"/>
              </w:rPr>
              <w:t>27.00%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65EB16A"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9C90EE5" w14:textId="77777777" w:rsidR="005449B1" w:rsidRDefault="005449B1">
            <w:pPr>
              <w:jc w:val="right"/>
              <w:rPr>
                <w:rFonts w:ascii="Arial" w:hAnsi="Arial" w:cs="Arial"/>
                <w:color w:val="FF0000"/>
                <w:sz w:val="18"/>
                <w:szCs w:val="18"/>
              </w:rPr>
            </w:pPr>
            <w:r>
              <w:rPr>
                <w:rFonts w:ascii="Arial" w:hAnsi="Arial" w:cs="Arial"/>
                <w:color w:val="FF0000"/>
                <w:sz w:val="18"/>
                <w:szCs w:val="18"/>
              </w:rPr>
              <w:t>-18.20%</w:t>
            </w:r>
          </w:p>
        </w:tc>
      </w:tr>
      <w:tr w:rsidR="005449B1" w14:paraId="31041AFA"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75534AA" w14:textId="77777777" w:rsidR="005449B1" w:rsidRDefault="005449B1">
            <w:pPr>
              <w:rPr>
                <w:rFonts w:ascii="Arial" w:hAnsi="Arial" w:cs="Arial"/>
                <w:color w:val="000000"/>
                <w:sz w:val="18"/>
                <w:szCs w:val="18"/>
              </w:rPr>
            </w:pPr>
            <w:r>
              <w:rPr>
                <w:rFonts w:ascii="Arial" w:hAnsi="Arial" w:cs="Arial"/>
                <w:color w:val="000000"/>
                <w:sz w:val="18"/>
                <w:szCs w:val="18"/>
              </w:rPr>
              <w:t xml:space="preserve">CAHPS - Understood purpose of taking meds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AD22158" w14:textId="77777777" w:rsidR="005449B1" w:rsidRDefault="005449B1">
            <w:pPr>
              <w:jc w:val="right"/>
              <w:rPr>
                <w:rFonts w:ascii="Arial" w:hAnsi="Arial" w:cs="Arial"/>
                <w:color w:val="000000"/>
                <w:sz w:val="18"/>
                <w:szCs w:val="18"/>
              </w:rPr>
            </w:pPr>
            <w:r>
              <w:rPr>
                <w:rFonts w:ascii="Arial" w:hAnsi="Arial" w:cs="Arial"/>
                <w:color w:val="000000"/>
                <w:sz w:val="18"/>
                <w:szCs w:val="18"/>
              </w:rPr>
              <w:t>61.00%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A560C2B" w14:textId="77777777" w:rsidR="005449B1" w:rsidRDefault="005449B1">
            <w:pPr>
              <w:jc w:val="right"/>
              <w:rPr>
                <w:rFonts w:ascii="Arial" w:hAnsi="Arial" w:cs="Arial"/>
                <w:color w:val="000000"/>
                <w:sz w:val="18"/>
                <w:szCs w:val="18"/>
              </w:rPr>
            </w:pPr>
            <w:r>
              <w:rPr>
                <w:rFonts w:ascii="Arial" w:hAnsi="Arial" w:cs="Arial"/>
                <w:color w:val="000000"/>
                <w:sz w:val="18"/>
                <w:szCs w:val="18"/>
              </w:rPr>
              <w:t>50.00%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21D8BBC"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2869B63" w14:textId="77777777" w:rsidR="005449B1" w:rsidRDefault="005449B1">
            <w:pPr>
              <w:jc w:val="right"/>
              <w:rPr>
                <w:rFonts w:ascii="Arial" w:hAnsi="Arial" w:cs="Arial"/>
                <w:color w:val="FF0000"/>
                <w:sz w:val="18"/>
                <w:szCs w:val="18"/>
              </w:rPr>
            </w:pPr>
            <w:r>
              <w:rPr>
                <w:rFonts w:ascii="Arial" w:hAnsi="Arial" w:cs="Arial"/>
                <w:color w:val="FF0000"/>
                <w:sz w:val="18"/>
                <w:szCs w:val="18"/>
              </w:rPr>
              <w:t>-11.00%</w:t>
            </w:r>
          </w:p>
        </w:tc>
      </w:tr>
      <w:tr w:rsidR="005449B1" w14:paraId="4C24C758"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58BC5F6" w14:textId="77777777" w:rsidR="005449B1" w:rsidRDefault="005449B1">
            <w:pPr>
              <w:rPr>
                <w:rFonts w:ascii="Arial" w:hAnsi="Arial" w:cs="Arial"/>
                <w:color w:val="000000"/>
                <w:sz w:val="18"/>
                <w:szCs w:val="18"/>
              </w:rPr>
            </w:pPr>
            <w:r>
              <w:rPr>
                <w:rFonts w:ascii="Arial" w:hAnsi="Arial" w:cs="Arial"/>
                <w:color w:val="000000"/>
                <w:sz w:val="18"/>
                <w:szCs w:val="18"/>
              </w:rPr>
              <w:t xml:space="preserve">CAHPS - Good understanding managing health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E361960" w14:textId="77777777" w:rsidR="005449B1" w:rsidRDefault="005449B1">
            <w:pPr>
              <w:jc w:val="right"/>
              <w:rPr>
                <w:rFonts w:ascii="Arial" w:hAnsi="Arial" w:cs="Arial"/>
                <w:color w:val="000000"/>
                <w:sz w:val="18"/>
                <w:szCs w:val="18"/>
              </w:rPr>
            </w:pPr>
            <w:r>
              <w:rPr>
                <w:rFonts w:ascii="Arial" w:hAnsi="Arial" w:cs="Arial"/>
                <w:color w:val="000000"/>
                <w:sz w:val="18"/>
                <w:szCs w:val="18"/>
              </w:rPr>
              <w:t>54.00%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C785BC1" w14:textId="77777777" w:rsidR="005449B1" w:rsidRDefault="005449B1">
            <w:pPr>
              <w:jc w:val="right"/>
              <w:rPr>
                <w:rFonts w:ascii="Arial" w:hAnsi="Arial" w:cs="Arial"/>
                <w:color w:val="000000"/>
                <w:sz w:val="18"/>
                <w:szCs w:val="18"/>
              </w:rPr>
            </w:pPr>
            <w:r>
              <w:rPr>
                <w:rFonts w:ascii="Arial" w:hAnsi="Arial" w:cs="Arial"/>
                <w:color w:val="000000"/>
                <w:sz w:val="18"/>
                <w:szCs w:val="18"/>
              </w:rPr>
              <w:t>40.50%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064D9D3"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8053DE9" w14:textId="77777777" w:rsidR="005449B1" w:rsidRDefault="005449B1">
            <w:pPr>
              <w:jc w:val="right"/>
              <w:rPr>
                <w:rFonts w:ascii="Arial" w:hAnsi="Arial" w:cs="Arial"/>
                <w:color w:val="FF0000"/>
                <w:sz w:val="18"/>
                <w:szCs w:val="18"/>
              </w:rPr>
            </w:pPr>
            <w:r>
              <w:rPr>
                <w:rFonts w:ascii="Arial" w:hAnsi="Arial" w:cs="Arial"/>
                <w:color w:val="FF0000"/>
                <w:sz w:val="18"/>
                <w:szCs w:val="18"/>
              </w:rPr>
              <w:t>-13.50%</w:t>
            </w:r>
          </w:p>
        </w:tc>
      </w:tr>
      <w:tr w:rsidR="005449B1" w14:paraId="158CEABD"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A00618C" w14:textId="77777777" w:rsidR="005449B1" w:rsidRDefault="005449B1">
            <w:pPr>
              <w:rPr>
                <w:rFonts w:ascii="Arial" w:hAnsi="Arial" w:cs="Arial"/>
                <w:color w:val="000000"/>
              </w:rPr>
            </w:pPr>
            <w:r>
              <w:rPr>
                <w:rFonts w:ascii="Arial" w:hAnsi="Arial" w:cs="Arial"/>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BAB04E3"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AE747D1"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5BADE1E"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CE7D96C" w14:textId="77777777" w:rsidR="005449B1" w:rsidRDefault="005449B1">
            <w:pPr>
              <w:rPr>
                <w:rFonts w:ascii="Arial" w:hAnsi="Arial" w:cs="Arial"/>
                <w:color w:val="000000"/>
                <w:sz w:val="18"/>
                <w:szCs w:val="18"/>
              </w:rPr>
            </w:pPr>
            <w:r>
              <w:rPr>
                <w:rFonts w:ascii="Arial" w:hAnsi="Arial" w:cs="Arial"/>
                <w:color w:val="000000"/>
                <w:sz w:val="18"/>
                <w:szCs w:val="18"/>
              </w:rPr>
              <w:t> </w:t>
            </w:r>
          </w:p>
        </w:tc>
      </w:tr>
      <w:tr w:rsidR="005449B1" w14:paraId="7F960233"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5A161AB8" w14:textId="77777777" w:rsidR="005449B1" w:rsidRDefault="005449B1">
            <w:pPr>
              <w:rPr>
                <w:rFonts w:ascii="Arial" w:hAnsi="Arial" w:cs="Arial"/>
                <w:b/>
                <w:bCs/>
                <w:color w:val="000000"/>
                <w:sz w:val="20"/>
                <w:szCs w:val="20"/>
              </w:rPr>
            </w:pPr>
            <w:r>
              <w:rPr>
                <w:rFonts w:ascii="Arial" w:hAnsi="Arial" w:cs="Arial"/>
                <w:b/>
                <w:bCs/>
                <w:color w:val="000000"/>
                <w:sz w:val="20"/>
                <w:szCs w:val="20"/>
              </w:rPr>
              <w:t>CAHPS - Response of Hosp Staff</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D0BD851" w14:textId="77777777" w:rsidR="005449B1" w:rsidRDefault="005449B1">
            <w:pPr>
              <w:jc w:val="right"/>
              <w:rPr>
                <w:rFonts w:ascii="Arial" w:hAnsi="Arial" w:cs="Arial"/>
                <w:color w:val="000000"/>
                <w:sz w:val="18"/>
                <w:szCs w:val="18"/>
              </w:rPr>
            </w:pPr>
            <w:r>
              <w:rPr>
                <w:rFonts w:ascii="Arial" w:hAnsi="Arial" w:cs="Arial"/>
                <w:color w:val="000000"/>
                <w:sz w:val="18"/>
                <w:szCs w:val="18"/>
              </w:rPr>
              <w:t>80.10%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A765C3D" w14:textId="77777777" w:rsidR="005449B1" w:rsidRDefault="005449B1">
            <w:pPr>
              <w:jc w:val="right"/>
              <w:rPr>
                <w:rFonts w:ascii="Arial" w:hAnsi="Arial" w:cs="Arial"/>
                <w:color w:val="000000"/>
                <w:sz w:val="18"/>
                <w:szCs w:val="18"/>
              </w:rPr>
            </w:pPr>
            <w:r>
              <w:rPr>
                <w:rFonts w:ascii="Arial" w:hAnsi="Arial" w:cs="Arial"/>
                <w:color w:val="000000"/>
                <w:sz w:val="18"/>
                <w:szCs w:val="18"/>
              </w:rPr>
              <w:t>59.80%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9BD6E92"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347ABC8" w14:textId="77777777" w:rsidR="005449B1" w:rsidRDefault="005449B1">
            <w:pPr>
              <w:jc w:val="right"/>
              <w:rPr>
                <w:rFonts w:ascii="Arial" w:hAnsi="Arial" w:cs="Arial"/>
                <w:color w:val="FF0000"/>
                <w:sz w:val="18"/>
                <w:szCs w:val="18"/>
              </w:rPr>
            </w:pPr>
            <w:r>
              <w:rPr>
                <w:rFonts w:ascii="Arial" w:hAnsi="Arial" w:cs="Arial"/>
                <w:color w:val="FF0000"/>
                <w:sz w:val="18"/>
                <w:szCs w:val="18"/>
              </w:rPr>
              <w:t>-20.30%</w:t>
            </w:r>
          </w:p>
        </w:tc>
      </w:tr>
      <w:tr w:rsidR="005449B1" w14:paraId="5E5E0776"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8DF69F8" w14:textId="77777777" w:rsidR="005449B1" w:rsidRDefault="005449B1">
            <w:pPr>
              <w:rPr>
                <w:rFonts w:ascii="Arial" w:hAnsi="Arial" w:cs="Arial"/>
                <w:color w:val="000000"/>
                <w:sz w:val="18"/>
                <w:szCs w:val="18"/>
              </w:rPr>
            </w:pPr>
            <w:r>
              <w:rPr>
                <w:rFonts w:ascii="Arial" w:hAnsi="Arial" w:cs="Arial"/>
                <w:color w:val="000000"/>
                <w:sz w:val="18"/>
                <w:szCs w:val="18"/>
              </w:rPr>
              <w:t xml:space="preserve">CAHPS - Help toileting soon as you wanted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DF12A47" w14:textId="77777777" w:rsidR="005449B1" w:rsidRDefault="005449B1">
            <w:pPr>
              <w:jc w:val="right"/>
              <w:rPr>
                <w:rFonts w:ascii="Arial" w:hAnsi="Arial" w:cs="Arial"/>
                <w:color w:val="000000"/>
                <w:sz w:val="18"/>
                <w:szCs w:val="18"/>
              </w:rPr>
            </w:pPr>
            <w:r>
              <w:rPr>
                <w:rFonts w:ascii="Arial" w:hAnsi="Arial" w:cs="Arial"/>
                <w:color w:val="000000"/>
                <w:sz w:val="18"/>
                <w:szCs w:val="18"/>
              </w:rPr>
              <w:t>79.50%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7EFE82B" w14:textId="77777777" w:rsidR="005449B1" w:rsidRDefault="005449B1">
            <w:pPr>
              <w:jc w:val="right"/>
              <w:rPr>
                <w:rFonts w:ascii="Arial" w:hAnsi="Arial" w:cs="Arial"/>
                <w:color w:val="000000"/>
                <w:sz w:val="18"/>
                <w:szCs w:val="18"/>
              </w:rPr>
            </w:pPr>
            <w:r>
              <w:rPr>
                <w:rFonts w:ascii="Arial" w:hAnsi="Arial" w:cs="Arial"/>
                <w:color w:val="000000"/>
                <w:sz w:val="18"/>
                <w:szCs w:val="18"/>
              </w:rPr>
              <w:t>56.00%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9AA958F"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03863EC" w14:textId="77777777" w:rsidR="005449B1" w:rsidRDefault="005449B1">
            <w:pPr>
              <w:jc w:val="right"/>
              <w:rPr>
                <w:rFonts w:ascii="Arial" w:hAnsi="Arial" w:cs="Arial"/>
                <w:color w:val="FF0000"/>
                <w:sz w:val="18"/>
                <w:szCs w:val="18"/>
              </w:rPr>
            </w:pPr>
            <w:r>
              <w:rPr>
                <w:rFonts w:ascii="Arial" w:hAnsi="Arial" w:cs="Arial"/>
                <w:color w:val="FF0000"/>
                <w:sz w:val="18"/>
                <w:szCs w:val="18"/>
              </w:rPr>
              <w:t>-23.50%</w:t>
            </w:r>
          </w:p>
        </w:tc>
      </w:tr>
      <w:tr w:rsidR="005449B1" w14:paraId="46EC33F9"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8511295" w14:textId="77777777" w:rsidR="005449B1" w:rsidRDefault="005449B1">
            <w:pPr>
              <w:rPr>
                <w:rFonts w:ascii="Arial" w:hAnsi="Arial" w:cs="Arial"/>
                <w:color w:val="000000"/>
                <w:sz w:val="18"/>
                <w:szCs w:val="18"/>
              </w:rPr>
            </w:pPr>
            <w:r>
              <w:rPr>
                <w:rFonts w:ascii="Arial" w:hAnsi="Arial" w:cs="Arial"/>
                <w:color w:val="000000"/>
                <w:sz w:val="18"/>
                <w:szCs w:val="18"/>
              </w:rPr>
              <w:t xml:space="preserve">CAHPS - Call button help soon as wanted it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942BA5E" w14:textId="77777777" w:rsidR="005449B1" w:rsidRDefault="005449B1">
            <w:pPr>
              <w:jc w:val="right"/>
              <w:rPr>
                <w:rFonts w:ascii="Arial" w:hAnsi="Arial" w:cs="Arial"/>
                <w:color w:val="000000"/>
                <w:sz w:val="18"/>
                <w:szCs w:val="18"/>
              </w:rPr>
            </w:pPr>
            <w:r>
              <w:rPr>
                <w:rFonts w:ascii="Arial" w:hAnsi="Arial" w:cs="Arial"/>
                <w:color w:val="000000"/>
                <w:sz w:val="18"/>
                <w:szCs w:val="18"/>
              </w:rPr>
              <w:t>80.70%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FF472A0" w14:textId="77777777" w:rsidR="005449B1" w:rsidRDefault="005449B1">
            <w:pPr>
              <w:jc w:val="right"/>
              <w:rPr>
                <w:rFonts w:ascii="Arial" w:hAnsi="Arial" w:cs="Arial"/>
                <w:color w:val="000000"/>
                <w:sz w:val="18"/>
                <w:szCs w:val="18"/>
              </w:rPr>
            </w:pPr>
            <w:r>
              <w:rPr>
                <w:rFonts w:ascii="Arial" w:hAnsi="Arial" w:cs="Arial"/>
                <w:color w:val="000000"/>
                <w:sz w:val="18"/>
                <w:szCs w:val="18"/>
              </w:rPr>
              <w:t>63.60%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FDE5317" w14:textId="77777777" w:rsidR="005449B1" w:rsidRDefault="005449B1">
            <w:pPr>
              <w:rPr>
                <w:rFonts w:ascii="Arial" w:hAnsi="Arial" w:cs="Arial"/>
                <w:color w:val="000000"/>
                <w:sz w:val="18"/>
                <w:szCs w:val="18"/>
              </w:rPr>
            </w:pPr>
            <w:r>
              <w:rPr>
                <w:rFonts w:ascii="Arial" w:hAnsi="Arial" w:cs="Arial"/>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F2699EF" w14:textId="77777777" w:rsidR="005449B1" w:rsidRDefault="005449B1">
            <w:pPr>
              <w:jc w:val="right"/>
              <w:rPr>
                <w:rFonts w:ascii="Arial" w:hAnsi="Arial" w:cs="Arial"/>
                <w:color w:val="FF0000"/>
                <w:sz w:val="18"/>
                <w:szCs w:val="18"/>
              </w:rPr>
            </w:pPr>
            <w:r>
              <w:rPr>
                <w:rFonts w:ascii="Arial" w:hAnsi="Arial" w:cs="Arial"/>
                <w:color w:val="FF0000"/>
                <w:sz w:val="18"/>
                <w:szCs w:val="18"/>
              </w:rPr>
              <w:t>-17.10%</w:t>
            </w:r>
          </w:p>
        </w:tc>
      </w:tr>
      <w:tr w:rsidR="005449B1" w14:paraId="1A9897F5"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E92C29A" w14:textId="77777777" w:rsidR="005449B1" w:rsidRDefault="005449B1">
            <w:pPr>
              <w:rPr>
                <w:rFonts w:ascii="Calibri" w:hAnsi="Calibri" w:cs="Times New Roman"/>
                <w:color w:val="000000"/>
              </w:rPr>
            </w:pPr>
            <w:r>
              <w:rPr>
                <w:rFonts w:ascii="Calibri" w:hAnsi="Calibri"/>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F408469" w14:textId="77777777" w:rsidR="005449B1" w:rsidRDefault="005449B1">
            <w:pPr>
              <w:rPr>
                <w:rFonts w:ascii="Calibri" w:hAnsi="Calibri"/>
                <w:color w:val="000000"/>
                <w:sz w:val="18"/>
                <w:szCs w:val="18"/>
              </w:rPr>
            </w:pPr>
            <w:r>
              <w:rPr>
                <w:rFonts w:ascii="Calibri" w:hAnsi="Calibri"/>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9246A5D" w14:textId="77777777" w:rsidR="005449B1" w:rsidRDefault="005449B1">
            <w:pPr>
              <w:rPr>
                <w:rFonts w:ascii="Calibri" w:hAnsi="Calibri"/>
                <w:color w:val="000000"/>
                <w:sz w:val="18"/>
                <w:szCs w:val="18"/>
              </w:rPr>
            </w:pPr>
            <w:r>
              <w:rPr>
                <w:rFonts w:ascii="Calibri" w:hAnsi="Calibri"/>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51150CB" w14:textId="77777777" w:rsidR="005449B1" w:rsidRDefault="005449B1">
            <w:pPr>
              <w:rPr>
                <w:rFonts w:ascii="Calibri" w:hAnsi="Calibri"/>
                <w:color w:val="000000"/>
                <w:sz w:val="18"/>
                <w:szCs w:val="18"/>
              </w:rPr>
            </w:pPr>
            <w:r>
              <w:rPr>
                <w:rFonts w:ascii="Calibri" w:hAnsi="Calibri"/>
                <w:color w:val="000000"/>
                <w:sz w:val="18"/>
                <w:szCs w:val="18"/>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45561E0" w14:textId="77777777" w:rsidR="005449B1" w:rsidRDefault="005449B1">
            <w:pPr>
              <w:rPr>
                <w:rFonts w:ascii="Calibri" w:hAnsi="Calibri"/>
                <w:color w:val="000000"/>
                <w:sz w:val="18"/>
                <w:szCs w:val="18"/>
              </w:rPr>
            </w:pPr>
            <w:r>
              <w:rPr>
                <w:rFonts w:ascii="Calibri" w:hAnsi="Calibri"/>
                <w:color w:val="000000"/>
                <w:sz w:val="18"/>
                <w:szCs w:val="18"/>
              </w:rPr>
              <w:t> </w:t>
            </w:r>
          </w:p>
        </w:tc>
      </w:tr>
      <w:tr w:rsidR="005449B1" w14:paraId="3164442D"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6B0A53B7" w14:textId="77777777" w:rsidR="005449B1" w:rsidRDefault="005449B1">
            <w:pPr>
              <w:rPr>
                <w:rFonts w:ascii="Arial" w:hAnsi="Arial" w:cs="Arial"/>
                <w:b/>
                <w:bCs/>
                <w:color w:val="000000"/>
                <w:sz w:val="20"/>
                <w:szCs w:val="20"/>
              </w:rPr>
            </w:pPr>
            <w:r>
              <w:rPr>
                <w:rFonts w:ascii="Arial" w:hAnsi="Arial" w:cs="Arial"/>
                <w:b/>
                <w:bCs/>
                <w:color w:val="000000"/>
                <w:sz w:val="20"/>
                <w:szCs w:val="20"/>
              </w:rPr>
              <w:t>CAHPS - Global</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63A78CA" w14:textId="77777777" w:rsidR="005449B1" w:rsidRDefault="005449B1">
            <w:pPr>
              <w:rPr>
                <w:rFonts w:ascii="Calibri" w:hAnsi="Calibri" w:cs="Times New Roman"/>
                <w:color w:val="000000"/>
              </w:rPr>
            </w:pPr>
            <w:r>
              <w:rPr>
                <w:rFonts w:ascii="Calibri" w:hAnsi="Calibri"/>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C3880AD"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EAD3587" w14:textId="77777777" w:rsidR="005449B1" w:rsidRDefault="005449B1">
            <w:pPr>
              <w:rPr>
                <w:rFonts w:ascii="Calibri" w:hAnsi="Calibri"/>
                <w:color w:val="000000"/>
              </w:rPr>
            </w:pPr>
            <w:r>
              <w:rPr>
                <w:rFonts w:ascii="Calibri" w:hAnsi="Calibri"/>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5EB5D3B" w14:textId="77777777" w:rsidR="005449B1" w:rsidRDefault="005449B1">
            <w:pPr>
              <w:rPr>
                <w:rFonts w:ascii="Calibri" w:hAnsi="Calibri"/>
                <w:color w:val="000000"/>
              </w:rPr>
            </w:pPr>
            <w:r>
              <w:rPr>
                <w:rFonts w:ascii="Calibri" w:hAnsi="Calibri"/>
                <w:color w:val="000000"/>
              </w:rPr>
              <w:t> </w:t>
            </w:r>
          </w:p>
        </w:tc>
      </w:tr>
      <w:tr w:rsidR="005449B1" w14:paraId="532039C4"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E983E79" w14:textId="77777777" w:rsidR="005449B1" w:rsidRDefault="005449B1">
            <w:pPr>
              <w:rPr>
                <w:rFonts w:ascii="Arial" w:hAnsi="Arial" w:cs="Arial"/>
                <w:color w:val="000000"/>
                <w:sz w:val="18"/>
                <w:szCs w:val="18"/>
              </w:rPr>
            </w:pPr>
            <w:r>
              <w:rPr>
                <w:rFonts w:ascii="Arial" w:hAnsi="Arial" w:cs="Arial"/>
                <w:color w:val="000000"/>
                <w:sz w:val="18"/>
                <w:szCs w:val="18"/>
              </w:rPr>
              <w:t>CAHPS - Recommend the hospital</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1A196C6" w14:textId="77777777" w:rsidR="005449B1" w:rsidRDefault="005449B1">
            <w:pPr>
              <w:jc w:val="right"/>
              <w:rPr>
                <w:rFonts w:ascii="Arial" w:hAnsi="Arial" w:cs="Arial"/>
                <w:color w:val="000000"/>
                <w:sz w:val="18"/>
                <w:szCs w:val="18"/>
              </w:rPr>
            </w:pPr>
            <w:r>
              <w:rPr>
                <w:rFonts w:ascii="Arial" w:hAnsi="Arial" w:cs="Arial"/>
                <w:color w:val="000000"/>
                <w:sz w:val="18"/>
                <w:szCs w:val="18"/>
              </w:rPr>
              <w:t>68.30%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F221CA6" w14:textId="77777777" w:rsidR="005449B1" w:rsidRDefault="005449B1">
            <w:pPr>
              <w:jc w:val="right"/>
              <w:rPr>
                <w:rFonts w:ascii="Arial" w:hAnsi="Arial" w:cs="Arial"/>
                <w:color w:val="000000"/>
                <w:sz w:val="18"/>
                <w:szCs w:val="18"/>
              </w:rPr>
            </w:pPr>
            <w:r>
              <w:rPr>
                <w:rFonts w:ascii="Arial" w:hAnsi="Arial" w:cs="Arial"/>
                <w:color w:val="000000"/>
                <w:sz w:val="18"/>
                <w:szCs w:val="18"/>
              </w:rPr>
              <w:t>66.70%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AB1C34E" w14:textId="77777777" w:rsidR="005449B1" w:rsidRDefault="005449B1">
            <w:pPr>
              <w:rPr>
                <w:rFonts w:ascii="Calibri" w:hAnsi="Calibri" w:cs="Times New Roman"/>
                <w:color w:val="000000"/>
              </w:rPr>
            </w:pPr>
            <w:r>
              <w:rPr>
                <w:rFonts w:ascii="Calibri" w:hAnsi="Calibri"/>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09E4741" w14:textId="77777777" w:rsidR="005449B1" w:rsidRDefault="005449B1">
            <w:pPr>
              <w:jc w:val="right"/>
              <w:rPr>
                <w:rFonts w:ascii="Calibri" w:hAnsi="Calibri"/>
                <w:color w:val="FF0000"/>
              </w:rPr>
            </w:pPr>
            <w:r>
              <w:rPr>
                <w:rFonts w:ascii="Calibri" w:hAnsi="Calibri"/>
                <w:color w:val="FF0000"/>
              </w:rPr>
              <w:t>-1.60%</w:t>
            </w:r>
          </w:p>
        </w:tc>
      </w:tr>
      <w:tr w:rsidR="005449B1" w14:paraId="155C092A" w14:textId="77777777" w:rsidTr="717EEB76">
        <w:trPr>
          <w:trHeight w:val="300"/>
        </w:trPr>
        <w:tc>
          <w:tcPr>
            <w:tcW w:w="0" w:type="auto"/>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654F40A" w14:textId="77777777" w:rsidR="005449B1" w:rsidRDefault="005449B1">
            <w:pPr>
              <w:rPr>
                <w:rFonts w:ascii="Arial" w:hAnsi="Arial" w:cs="Arial"/>
                <w:color w:val="000000"/>
                <w:sz w:val="18"/>
                <w:szCs w:val="18"/>
              </w:rPr>
            </w:pPr>
            <w:r>
              <w:rPr>
                <w:rFonts w:ascii="Arial" w:hAnsi="Arial" w:cs="Arial"/>
                <w:color w:val="000000"/>
                <w:sz w:val="18"/>
                <w:szCs w:val="18"/>
              </w:rPr>
              <w:t xml:space="preserve">CAHPS - Rate hospital 0-10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422EEC9" w14:textId="77777777" w:rsidR="005449B1" w:rsidRDefault="005449B1">
            <w:pPr>
              <w:jc w:val="right"/>
              <w:rPr>
                <w:rFonts w:ascii="Arial" w:hAnsi="Arial" w:cs="Arial"/>
                <w:color w:val="000000"/>
                <w:sz w:val="18"/>
                <w:szCs w:val="18"/>
              </w:rPr>
            </w:pPr>
            <w:r>
              <w:rPr>
                <w:rFonts w:ascii="Arial" w:hAnsi="Arial" w:cs="Arial"/>
                <w:color w:val="000000"/>
                <w:sz w:val="18"/>
                <w:szCs w:val="18"/>
              </w:rPr>
              <w:t>68.80%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B2F75FA" w14:textId="77777777" w:rsidR="005449B1" w:rsidRDefault="005449B1">
            <w:pPr>
              <w:jc w:val="right"/>
              <w:rPr>
                <w:rFonts w:ascii="Arial" w:hAnsi="Arial" w:cs="Arial"/>
                <w:color w:val="000000"/>
                <w:sz w:val="18"/>
                <w:szCs w:val="18"/>
              </w:rPr>
            </w:pPr>
            <w:r>
              <w:rPr>
                <w:rFonts w:ascii="Arial" w:hAnsi="Arial" w:cs="Arial"/>
                <w:color w:val="000000"/>
                <w:sz w:val="18"/>
                <w:szCs w:val="18"/>
              </w:rPr>
              <w:t>77.80%</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6CDD34F" w14:textId="77777777" w:rsidR="005449B1" w:rsidRDefault="005449B1">
            <w:pPr>
              <w:rPr>
                <w:rFonts w:ascii="Calibri" w:hAnsi="Calibri" w:cs="Times New Roman"/>
                <w:color w:val="000000"/>
              </w:rPr>
            </w:pPr>
            <w:r>
              <w:rPr>
                <w:rFonts w:ascii="Calibri" w:hAnsi="Calibri"/>
                <w:color w:val="000000"/>
              </w:rPr>
              <w:t> </w:t>
            </w:r>
          </w:p>
        </w:tc>
        <w:tc>
          <w:tcPr>
            <w:tcW w:w="0" w:type="auto"/>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1304F38" w14:textId="77777777" w:rsidR="005449B1" w:rsidRDefault="005449B1">
            <w:pPr>
              <w:jc w:val="right"/>
              <w:rPr>
                <w:rFonts w:ascii="Calibri" w:hAnsi="Calibri"/>
                <w:color w:val="000000"/>
              </w:rPr>
            </w:pPr>
            <w:r>
              <w:rPr>
                <w:rFonts w:ascii="Calibri" w:hAnsi="Calibri"/>
                <w:color w:val="000000"/>
              </w:rPr>
              <w:t>9%</w:t>
            </w:r>
          </w:p>
        </w:tc>
      </w:tr>
    </w:tbl>
    <w:p w14:paraId="652FCA6C" w14:textId="18D7CEB2" w:rsidR="2ABBBC53" w:rsidRDefault="001F286A">
      <w:r>
        <w:rPr>
          <w:noProof/>
        </w:rPr>
        <mc:AlternateContent>
          <mc:Choice Requires="wps">
            <w:drawing>
              <wp:anchor distT="0" distB="0" distL="114300" distR="114300" simplePos="0" relativeHeight="251658249" behindDoc="0" locked="0" layoutInCell="1" allowOverlap="1" wp14:anchorId="68437CBE" wp14:editId="305B4E85">
                <wp:simplePos x="0" y="0"/>
                <wp:positionH relativeFrom="column">
                  <wp:posOffset>1478280</wp:posOffset>
                </wp:positionH>
                <wp:positionV relativeFrom="paragraph">
                  <wp:posOffset>-6103620</wp:posOffset>
                </wp:positionV>
                <wp:extent cx="2689860"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89860" cy="381000"/>
                        </a:xfrm>
                        <a:prstGeom prst="rect">
                          <a:avLst/>
                        </a:prstGeom>
                        <a:solidFill>
                          <a:schemeClr val="lt1"/>
                        </a:solidFill>
                        <a:ln w="6350">
                          <a:noFill/>
                        </a:ln>
                      </wps:spPr>
                      <wps:txbx>
                        <w:txbxContent>
                          <w:p w14:paraId="1204BD2A" w14:textId="153096CA" w:rsidR="00AE1CE1" w:rsidRPr="00CD7A5E" w:rsidRDefault="00AE1CE1" w:rsidP="001F286A">
                            <w:pPr>
                              <w:jc w:val="center"/>
                              <w:rPr>
                                <w:rFonts w:ascii="Times New Roman" w:hAnsi="Times New Roman" w:cs="Times New Roman"/>
                                <w:b/>
                                <w:bCs/>
                                <w:sz w:val="24"/>
                                <w:szCs w:val="24"/>
                              </w:rPr>
                            </w:pPr>
                            <w:r w:rsidRPr="00CD7A5E">
                              <w:rPr>
                                <w:rFonts w:ascii="Times New Roman" w:hAnsi="Times New Roman" w:cs="Times New Roman"/>
                                <w:b/>
                                <w:bCs/>
                                <w:sz w:val="24"/>
                                <w:szCs w:val="24"/>
                              </w:rPr>
                              <w:t xml:space="preserve">Appendix C (cont). </w:t>
                            </w:r>
                          </w:p>
                          <w:p w14:paraId="7E256487" w14:textId="77777777" w:rsidR="00AE1CE1" w:rsidRDefault="00AE1C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437CBE" id="_x0000_t202" coordsize="21600,21600" o:spt="202" path="m,l,21600r21600,l21600,xe">
                <v:stroke joinstyle="miter"/>
                <v:path gradientshapeok="t" o:connecttype="rect"/>
              </v:shapetype>
              <v:shape id="Text Box 2" o:spid="_x0000_s1026" type="#_x0000_t202" style="position:absolute;margin-left:116.4pt;margin-top:-480.6pt;width:211.8pt;height:30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" fillcolor="white [3201]" stroked="f" strokeweight=".5pt">
                <v:textbox>
                  <w:txbxContent>
                    <w:p w14:paraId="1204BD2A" w14:textId="153096CA" w:rsidR="00AE1CE1" w:rsidRPr="00CD7A5E" w:rsidRDefault="00AE1CE1" w:rsidP="001F286A">
                      <w:pPr>
                        <w:jc w:val="center"/>
                        <w:rPr>
                          <w:rFonts w:ascii="Times New Roman" w:hAnsi="Times New Roman" w:cs="Times New Roman"/>
                          <w:b/>
                          <w:bCs/>
                          <w:sz w:val="24"/>
                          <w:szCs w:val="24"/>
                        </w:rPr>
                      </w:pPr>
                      <w:r w:rsidRPr="00CD7A5E">
                        <w:rPr>
                          <w:rFonts w:ascii="Times New Roman" w:hAnsi="Times New Roman" w:cs="Times New Roman"/>
                          <w:b/>
                          <w:bCs/>
                          <w:sz w:val="24"/>
                          <w:szCs w:val="24"/>
                        </w:rPr>
                        <w:t xml:space="preserve">Appendix C (cont). </w:t>
                      </w:r>
                    </w:p>
                    <w:p w14:paraId="7E256487" w14:textId="77777777" w:rsidR="00AE1CE1" w:rsidRDefault="00AE1CE1"/>
                  </w:txbxContent>
                </v:textbox>
              </v:shape>
            </w:pict>
          </mc:Fallback>
        </mc:AlternateContent>
      </w:r>
    </w:p>
    <w:p w14:paraId="1A9EB698" w14:textId="67269A37" w:rsidR="005449B1" w:rsidRDefault="005449B1" w:rsidP="182D9308">
      <w:pPr>
        <w:jc w:val="center"/>
        <w:rPr>
          <w:noProof/>
        </w:rPr>
      </w:pPr>
      <w:r>
        <w:rPr>
          <w:noProof/>
        </w:rPr>
        <w:t xml:space="preserve"> </w:t>
      </w:r>
    </w:p>
    <w:p w14:paraId="4EF7277E" w14:textId="5B47856B" w:rsidR="00D2238C" w:rsidRDefault="00D2238C" w:rsidP="182D9308">
      <w:pPr>
        <w:jc w:val="center"/>
        <w:rPr>
          <w:noProof/>
        </w:rPr>
      </w:pPr>
    </w:p>
    <w:p w14:paraId="6F8FCF94" w14:textId="77777777" w:rsidR="007B1BB1" w:rsidRDefault="007B1BB1" w:rsidP="00594991">
      <w:pPr>
        <w:rPr>
          <w:noProof/>
        </w:rPr>
      </w:pPr>
    </w:p>
    <w:p w14:paraId="560DEC9C" w14:textId="77777777" w:rsidR="00594991" w:rsidRDefault="00594991" w:rsidP="182D9308">
      <w:pPr>
        <w:jc w:val="center"/>
        <w:rPr>
          <w:rFonts w:ascii="Times New Roman" w:hAnsi="Times New Roman" w:cs="Times New Roman"/>
          <w:b/>
          <w:bCs/>
          <w:noProof/>
          <w:sz w:val="24"/>
          <w:szCs w:val="24"/>
        </w:rPr>
      </w:pPr>
    </w:p>
    <w:p w14:paraId="43F032AF" w14:textId="77777777" w:rsidR="00594991" w:rsidRDefault="00594991" w:rsidP="182D9308">
      <w:pPr>
        <w:jc w:val="center"/>
        <w:rPr>
          <w:rFonts w:ascii="Times New Roman" w:hAnsi="Times New Roman" w:cs="Times New Roman"/>
          <w:b/>
          <w:bCs/>
          <w:noProof/>
          <w:sz w:val="24"/>
          <w:szCs w:val="24"/>
        </w:rPr>
      </w:pPr>
    </w:p>
    <w:p w14:paraId="7DAB484E" w14:textId="2F2D4DD4" w:rsidR="00594991" w:rsidRDefault="00594991" w:rsidP="182D9308">
      <w:pPr>
        <w:jc w:val="center"/>
        <w:rPr>
          <w:rFonts w:ascii="Times New Roman" w:hAnsi="Times New Roman" w:cs="Times New Roman"/>
          <w:b/>
          <w:bCs/>
          <w:noProof/>
          <w:sz w:val="24"/>
          <w:szCs w:val="24"/>
        </w:rPr>
      </w:pPr>
    </w:p>
    <w:p w14:paraId="780F8173" w14:textId="77777777" w:rsidR="0081464D" w:rsidRDefault="0081464D" w:rsidP="182D9308">
      <w:pPr>
        <w:jc w:val="center"/>
        <w:rPr>
          <w:rFonts w:ascii="Times New Roman" w:hAnsi="Times New Roman" w:cs="Times New Roman"/>
          <w:b/>
          <w:bCs/>
          <w:noProof/>
          <w:sz w:val="24"/>
          <w:szCs w:val="24"/>
        </w:rPr>
      </w:pPr>
    </w:p>
    <w:p w14:paraId="638A56E0" w14:textId="17368C58" w:rsidR="0034713D" w:rsidRPr="001E70B4" w:rsidRDefault="0034713D" w:rsidP="182D9308">
      <w:pPr>
        <w:jc w:val="center"/>
        <w:rPr>
          <w:rFonts w:ascii="Times New Roman" w:hAnsi="Times New Roman" w:cs="Times New Roman"/>
          <w:b/>
          <w:bCs/>
          <w:noProof/>
          <w:sz w:val="24"/>
          <w:szCs w:val="24"/>
        </w:rPr>
      </w:pPr>
      <w:r w:rsidRPr="001E70B4">
        <w:rPr>
          <w:rFonts w:ascii="Times New Roman" w:hAnsi="Times New Roman" w:cs="Times New Roman"/>
          <w:b/>
          <w:bCs/>
          <w:noProof/>
          <w:sz w:val="24"/>
          <w:szCs w:val="24"/>
        </w:rPr>
        <w:t xml:space="preserve">Appendix D </w:t>
      </w:r>
      <w:r w:rsidR="0079176D">
        <w:rPr>
          <w:rFonts w:ascii="Times New Roman" w:hAnsi="Times New Roman" w:cs="Times New Roman"/>
          <w:b/>
          <w:bCs/>
          <w:noProof/>
          <w:sz w:val="24"/>
          <w:szCs w:val="24"/>
        </w:rPr>
        <w:t>(cont)</w:t>
      </w:r>
    </w:p>
    <w:p w14:paraId="4BEE0A4A" w14:textId="109AD9DE" w:rsidR="001E70B4" w:rsidRPr="001E70B4" w:rsidRDefault="001E70B4" w:rsidP="182D9308">
      <w:pPr>
        <w:jc w:val="center"/>
        <w:rPr>
          <w:rFonts w:ascii="Times New Roman" w:hAnsi="Times New Roman" w:cs="Times New Roman"/>
          <w:b/>
          <w:bCs/>
          <w:noProof/>
          <w:sz w:val="24"/>
          <w:szCs w:val="24"/>
        </w:rPr>
      </w:pPr>
      <w:r w:rsidRPr="001E70B4">
        <w:rPr>
          <w:rFonts w:ascii="Times New Roman" w:hAnsi="Times New Roman" w:cs="Times New Roman"/>
          <w:b/>
          <w:bCs/>
          <w:noProof/>
          <w:sz w:val="24"/>
          <w:szCs w:val="24"/>
        </w:rPr>
        <w:t xml:space="preserve">Staff Pulse Survey </w:t>
      </w:r>
    </w:p>
    <w:tbl>
      <w:tblPr>
        <w:tblW w:w="8550" w:type="dxa"/>
        <w:tblLook w:val="04A0" w:firstRow="1" w:lastRow="0" w:firstColumn="1" w:lastColumn="0" w:noHBand="0" w:noVBand="1"/>
      </w:tblPr>
      <w:tblGrid>
        <w:gridCol w:w="4406"/>
        <w:gridCol w:w="1402"/>
        <w:gridCol w:w="1340"/>
        <w:gridCol w:w="1402"/>
      </w:tblGrid>
      <w:tr w:rsidR="00D2238C" w:rsidRPr="00D2238C" w14:paraId="205E71A5" w14:textId="77777777" w:rsidTr="008C64D2">
        <w:trPr>
          <w:trHeight w:val="300"/>
        </w:trPr>
        <w:tc>
          <w:tcPr>
            <w:tcW w:w="4406" w:type="dxa"/>
            <w:tcBorders>
              <w:top w:val="nil"/>
              <w:left w:val="nil"/>
              <w:bottom w:val="nil"/>
              <w:right w:val="nil"/>
            </w:tcBorders>
            <w:shd w:val="clear" w:color="auto" w:fill="auto"/>
            <w:noWrap/>
            <w:vAlign w:val="bottom"/>
            <w:hideMark/>
          </w:tcPr>
          <w:p w14:paraId="42A83F4B" w14:textId="7820FAC2"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noProof/>
                <w:color w:val="000000"/>
              </w:rPr>
              <w:drawing>
                <wp:anchor distT="0" distB="0" distL="114300" distR="114300" simplePos="0" relativeHeight="251658242" behindDoc="0" locked="0" layoutInCell="1" allowOverlap="1" wp14:anchorId="392F4A3E" wp14:editId="66C03E40">
                  <wp:simplePos x="0" y="0"/>
                  <wp:positionH relativeFrom="column">
                    <wp:posOffset>133350</wp:posOffset>
                  </wp:positionH>
                  <wp:positionV relativeFrom="paragraph">
                    <wp:posOffset>257175</wp:posOffset>
                  </wp:positionV>
                  <wp:extent cx="2076450" cy="60960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2076190" cy="609524"/>
                          </a:xfrm>
                          <a:prstGeom prst="rect">
                            <a:avLst/>
                          </a:prstGeom>
                        </pic:spPr>
                      </pic:pic>
                    </a:graphicData>
                  </a:graphic>
                  <wp14:sizeRelH relativeFrom="page">
                    <wp14:pctWidth>0</wp14:pctWidth>
                  </wp14:sizeRelH>
                  <wp14:sizeRelV relativeFrom="page">
                    <wp14:pctHeight>0</wp14:pctHeight>
                  </wp14:sizeRelV>
                </wp:anchor>
              </w:drawing>
            </w:r>
            <w:r w:rsidRPr="00D2238C">
              <w:rPr>
                <w:rFonts w:ascii="Calibri" w:eastAsia="Times New Roman" w:hAnsi="Calibri" w:cs="Times New Roman"/>
                <w:noProof/>
                <w:color w:val="000000"/>
              </w:rPr>
              <mc:AlternateContent>
                <mc:Choice Requires="wps">
                  <w:drawing>
                    <wp:anchor distT="0" distB="0" distL="114300" distR="114300" simplePos="0" relativeHeight="251658243" behindDoc="0" locked="0" layoutInCell="1" allowOverlap="1" wp14:anchorId="66400FBA" wp14:editId="354E5F96">
                      <wp:simplePos x="0" y="0"/>
                      <wp:positionH relativeFrom="column">
                        <wp:posOffset>2105025</wp:posOffset>
                      </wp:positionH>
                      <wp:positionV relativeFrom="paragraph">
                        <wp:posOffset>104775</wp:posOffset>
                      </wp:positionV>
                      <wp:extent cx="3038475" cy="1038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3028949" cy="10382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945C303" w14:textId="77777777" w:rsidR="00AE1CE1" w:rsidRDefault="00AE1CE1" w:rsidP="00D2238C">
                                  <w:pPr>
                                    <w:pStyle w:val="NormalWeb"/>
                                    <w:spacing w:before="0" w:beforeAutospacing="0" w:after="0" w:afterAutospacing="0"/>
                                    <w:jc w:val="center"/>
                                  </w:pPr>
                                  <w:r>
                                    <w:rPr>
                                      <w:rFonts w:asciiTheme="minorHAnsi" w:hAnsi="Calibri" w:cstheme="minorBidi"/>
                                      <w:b/>
                                      <w:bCs/>
                                      <w:color w:val="000000" w:themeColor="dark1"/>
                                      <w:sz w:val="22"/>
                                      <w:szCs w:val="22"/>
                                    </w:rPr>
                                    <w:t xml:space="preserve">Department Summary </w:t>
                                  </w:r>
                                </w:p>
                                <w:p w14:paraId="54570CC6" w14:textId="77777777" w:rsidR="00AE1CE1" w:rsidRDefault="00AE1CE1" w:rsidP="00D2238C">
                                  <w:pPr>
                                    <w:pStyle w:val="NormalWeb"/>
                                    <w:spacing w:before="0" w:beforeAutospacing="0" w:after="0" w:afterAutospacing="0"/>
                                    <w:jc w:val="center"/>
                                  </w:pPr>
                                  <w:r>
                                    <w:rPr>
                                      <w:rFonts w:asciiTheme="minorHAnsi" w:hAnsi="Calibri" w:cstheme="minorBidi"/>
                                      <w:color w:val="000000" w:themeColor="dark1"/>
                                      <w:sz w:val="22"/>
                                      <w:szCs w:val="22"/>
                                    </w:rPr>
                                    <w:t>(Med/Surg, OB, ER, OR, Lab, Ultrasound, Respiratory Care, Pharmacy, Facilities Operations, Central Stores, and Family Practice Clinic)</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66400FBA" id="Text Box 6" o:spid="_x0000_s1027" type="#_x0000_t202" style="position:absolute;margin-left:165.75pt;margin-top:8.25pt;width:239.25pt;height:8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" fillcolor="white [3201]" stroked="f">
                      <v:textbox>
                        <w:txbxContent>
                          <w:p w14:paraId="0945C303" w14:textId="77777777" w:rsidR="00AE1CE1" w:rsidRDefault="00AE1CE1" w:rsidP="00D2238C">
                            <w:pPr>
                              <w:pStyle w:val="NormalWeb"/>
                              <w:spacing w:before="0" w:beforeAutospacing="0" w:after="0" w:afterAutospacing="0"/>
                              <w:jc w:val="center"/>
                            </w:pPr>
                            <w:r>
                              <w:rPr>
                                <w:rFonts w:asciiTheme="minorHAnsi" w:hAnsi="Calibri" w:cstheme="minorBidi"/>
                                <w:b/>
                                <w:bCs/>
                                <w:color w:val="000000" w:themeColor="dark1"/>
                                <w:sz w:val="22"/>
                                <w:szCs w:val="22"/>
                              </w:rPr>
                              <w:t xml:space="preserve">Department Summary </w:t>
                            </w:r>
                          </w:p>
                          <w:p w14:paraId="54570CC6" w14:textId="77777777" w:rsidR="00AE1CE1" w:rsidRDefault="00AE1CE1" w:rsidP="00D2238C">
                            <w:pPr>
                              <w:pStyle w:val="NormalWeb"/>
                              <w:spacing w:before="0" w:beforeAutospacing="0" w:after="0" w:afterAutospacing="0"/>
                              <w:jc w:val="center"/>
                            </w:pPr>
                            <w:r>
                              <w:rPr>
                                <w:rFonts w:asciiTheme="minorHAnsi" w:hAnsi="Calibri" w:cstheme="minorBidi"/>
                                <w:color w:val="000000" w:themeColor="dark1"/>
                                <w:sz w:val="22"/>
                                <w:szCs w:val="22"/>
                              </w:rPr>
                              <w:t>(Med/Surg, OB, ER, OR, Lab, Ultrasound, Respiratory Care, Pharmacy, Facilities Operations, Central Stores, and Family Practice Clinic)</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180"/>
            </w:tblGrid>
            <w:tr w:rsidR="00D2238C" w:rsidRPr="00D2238C" w14:paraId="11502CC4" w14:textId="77777777">
              <w:trPr>
                <w:trHeight w:val="300"/>
                <w:tblCellSpacing w:w="0" w:type="dxa"/>
              </w:trPr>
              <w:tc>
                <w:tcPr>
                  <w:tcW w:w="4160"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4B90E93A"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r>
          </w:tbl>
          <w:p w14:paraId="4BD214BF" w14:textId="77777777" w:rsidR="00D2238C" w:rsidRPr="00D2238C" w:rsidRDefault="00D2238C" w:rsidP="00D2238C">
            <w:pPr>
              <w:spacing w:after="0" w:line="240" w:lineRule="auto"/>
              <w:rPr>
                <w:rFonts w:ascii="Calibri" w:eastAsia="Times New Roman" w:hAnsi="Calibri" w:cs="Times New Roman"/>
                <w:color w:val="000000"/>
              </w:rPr>
            </w:pPr>
          </w:p>
        </w:tc>
        <w:tc>
          <w:tcPr>
            <w:tcW w:w="1402"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hideMark/>
          </w:tcPr>
          <w:p w14:paraId="5572D068"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340"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hideMark/>
          </w:tcPr>
          <w:p w14:paraId="30B20AA3"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bottom"/>
            <w:hideMark/>
          </w:tcPr>
          <w:p w14:paraId="394ED56C"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r>
      <w:tr w:rsidR="00D2238C" w:rsidRPr="00D2238C" w14:paraId="26EF6204" w14:textId="77777777" w:rsidTr="008C64D2">
        <w:trPr>
          <w:trHeight w:val="300"/>
        </w:trPr>
        <w:tc>
          <w:tcPr>
            <w:tcW w:w="44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623A7F83"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lastRenderedPageBreak/>
              <w:t> </w:t>
            </w:r>
          </w:p>
        </w:tc>
        <w:tc>
          <w:tcPr>
            <w:tcW w:w="1402"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793AA3BF"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340"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59A8CA73"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3B6B858E"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r>
      <w:tr w:rsidR="00D2238C" w:rsidRPr="00D2238C" w14:paraId="44ABB368" w14:textId="77777777" w:rsidTr="008C64D2">
        <w:trPr>
          <w:trHeight w:val="300"/>
        </w:trPr>
        <w:tc>
          <w:tcPr>
            <w:tcW w:w="44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48900D97"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59664766"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340"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43CE0353"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516256E0"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r>
      <w:tr w:rsidR="00D2238C" w:rsidRPr="00D2238C" w14:paraId="71418C32" w14:textId="77777777" w:rsidTr="008C64D2">
        <w:trPr>
          <w:trHeight w:val="300"/>
        </w:trPr>
        <w:tc>
          <w:tcPr>
            <w:tcW w:w="44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0A0E6311"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64FB4530"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340"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169A1D41"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3160FFC9"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r>
      <w:tr w:rsidR="00D2238C" w:rsidRPr="00D2238C" w14:paraId="072CEA54" w14:textId="77777777" w:rsidTr="008C64D2">
        <w:trPr>
          <w:trHeight w:val="300"/>
        </w:trPr>
        <w:tc>
          <w:tcPr>
            <w:tcW w:w="4406"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7AAC539F"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4010E589"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340"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63428C76"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nil"/>
              <w:left w:val="nil"/>
              <w:bottom w:val="single" w:sz="4" w:space="0" w:color="FFFFFF" w:themeColor="background1"/>
              <w:right w:val="single" w:sz="4" w:space="0" w:color="FFFFFF" w:themeColor="background1"/>
            </w:tcBorders>
            <w:shd w:val="clear" w:color="auto" w:fill="auto"/>
            <w:noWrap/>
            <w:vAlign w:val="bottom"/>
            <w:hideMark/>
          </w:tcPr>
          <w:p w14:paraId="0B1386F4"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r>
      <w:tr w:rsidR="00D2238C" w:rsidRPr="00D2238C" w14:paraId="489EF482" w14:textId="77777777" w:rsidTr="008C64D2">
        <w:trPr>
          <w:trHeight w:val="375"/>
        </w:trPr>
        <w:tc>
          <w:tcPr>
            <w:tcW w:w="4406" w:type="dxa"/>
            <w:tcBorders>
              <w:top w:val="nil"/>
              <w:left w:val="single" w:sz="4" w:space="0" w:color="FFFFFF" w:themeColor="background1"/>
              <w:bottom w:val="nil"/>
              <w:right w:val="single" w:sz="4" w:space="0" w:color="FFFFFF" w:themeColor="background1"/>
            </w:tcBorders>
            <w:shd w:val="clear" w:color="auto" w:fill="auto"/>
            <w:noWrap/>
            <w:vAlign w:val="center"/>
            <w:hideMark/>
          </w:tcPr>
          <w:p w14:paraId="61264805" w14:textId="77777777" w:rsidR="00D2238C" w:rsidRPr="00D2238C" w:rsidRDefault="00D2238C" w:rsidP="00D2238C">
            <w:pPr>
              <w:spacing w:after="0" w:line="240" w:lineRule="auto"/>
              <w:jc w:val="center"/>
              <w:rPr>
                <w:rFonts w:ascii="Calibri" w:eastAsia="Times New Roman" w:hAnsi="Calibri" w:cs="Times New Roman"/>
                <w:b/>
                <w:bCs/>
                <w:color w:val="000000"/>
                <w:sz w:val="28"/>
                <w:szCs w:val="28"/>
              </w:rPr>
            </w:pPr>
            <w:r w:rsidRPr="00D2238C">
              <w:rPr>
                <w:rFonts w:ascii="Calibri" w:eastAsia="Times New Roman" w:hAnsi="Calibri" w:cs="Times New Roman"/>
                <w:b/>
                <w:bCs/>
                <w:color w:val="000000"/>
                <w:sz w:val="28"/>
                <w:szCs w:val="28"/>
              </w:rPr>
              <w:t> </w:t>
            </w:r>
          </w:p>
        </w:tc>
        <w:tc>
          <w:tcPr>
            <w:tcW w:w="1402" w:type="dxa"/>
            <w:tcBorders>
              <w:top w:val="nil"/>
              <w:left w:val="nil"/>
              <w:bottom w:val="nil"/>
              <w:right w:val="single" w:sz="4" w:space="0" w:color="FFFFFF" w:themeColor="background1"/>
            </w:tcBorders>
            <w:shd w:val="clear" w:color="auto" w:fill="auto"/>
            <w:noWrap/>
            <w:vAlign w:val="center"/>
            <w:hideMark/>
          </w:tcPr>
          <w:p w14:paraId="14A5C7CD" w14:textId="77777777" w:rsidR="00D2238C" w:rsidRPr="00D2238C" w:rsidRDefault="00D2238C" w:rsidP="00D2238C">
            <w:pPr>
              <w:spacing w:after="0" w:line="240" w:lineRule="auto"/>
              <w:jc w:val="center"/>
              <w:rPr>
                <w:rFonts w:ascii="Calibri" w:eastAsia="Times New Roman" w:hAnsi="Calibri" w:cs="Times New Roman"/>
                <w:b/>
                <w:bCs/>
                <w:color w:val="000000"/>
                <w:sz w:val="28"/>
                <w:szCs w:val="28"/>
              </w:rPr>
            </w:pPr>
            <w:r w:rsidRPr="00D2238C">
              <w:rPr>
                <w:rFonts w:ascii="Calibri" w:eastAsia="Times New Roman" w:hAnsi="Calibri" w:cs="Times New Roman"/>
                <w:b/>
                <w:bCs/>
                <w:color w:val="000000"/>
                <w:sz w:val="28"/>
                <w:szCs w:val="28"/>
              </w:rPr>
              <w:t> </w:t>
            </w:r>
          </w:p>
        </w:tc>
        <w:tc>
          <w:tcPr>
            <w:tcW w:w="1340" w:type="dxa"/>
            <w:tcBorders>
              <w:top w:val="nil"/>
              <w:left w:val="nil"/>
              <w:bottom w:val="nil"/>
              <w:right w:val="single" w:sz="4" w:space="0" w:color="FFFFFF" w:themeColor="background1"/>
            </w:tcBorders>
            <w:shd w:val="clear" w:color="auto" w:fill="auto"/>
            <w:noWrap/>
            <w:vAlign w:val="center"/>
            <w:hideMark/>
          </w:tcPr>
          <w:p w14:paraId="36EED119" w14:textId="77777777" w:rsidR="00D2238C" w:rsidRPr="00D2238C" w:rsidRDefault="00D2238C" w:rsidP="00D2238C">
            <w:pPr>
              <w:spacing w:after="0" w:line="240" w:lineRule="auto"/>
              <w:jc w:val="center"/>
              <w:rPr>
                <w:rFonts w:ascii="Calibri" w:eastAsia="Times New Roman" w:hAnsi="Calibri" w:cs="Times New Roman"/>
                <w:b/>
                <w:bCs/>
                <w:color w:val="000000"/>
                <w:sz w:val="28"/>
                <w:szCs w:val="28"/>
              </w:rPr>
            </w:pPr>
            <w:r w:rsidRPr="00D2238C">
              <w:rPr>
                <w:rFonts w:ascii="Calibri" w:eastAsia="Times New Roman" w:hAnsi="Calibri" w:cs="Times New Roman"/>
                <w:b/>
                <w:bCs/>
                <w:color w:val="000000"/>
                <w:sz w:val="28"/>
                <w:szCs w:val="28"/>
              </w:rPr>
              <w:t> </w:t>
            </w:r>
          </w:p>
        </w:tc>
        <w:tc>
          <w:tcPr>
            <w:tcW w:w="1402" w:type="dxa"/>
            <w:tcBorders>
              <w:top w:val="nil"/>
              <w:left w:val="nil"/>
              <w:bottom w:val="nil"/>
              <w:right w:val="single" w:sz="4" w:space="0" w:color="FFFFFF" w:themeColor="background1"/>
            </w:tcBorders>
            <w:shd w:val="clear" w:color="auto" w:fill="auto"/>
            <w:noWrap/>
            <w:vAlign w:val="center"/>
            <w:hideMark/>
          </w:tcPr>
          <w:p w14:paraId="02D88CD2" w14:textId="77777777" w:rsidR="00D2238C" w:rsidRPr="00D2238C" w:rsidRDefault="00D2238C" w:rsidP="00D2238C">
            <w:pPr>
              <w:spacing w:after="0" w:line="240" w:lineRule="auto"/>
              <w:jc w:val="center"/>
              <w:rPr>
                <w:rFonts w:ascii="Calibri" w:eastAsia="Times New Roman" w:hAnsi="Calibri" w:cs="Times New Roman"/>
                <w:b/>
                <w:bCs/>
                <w:color w:val="000000"/>
                <w:sz w:val="28"/>
                <w:szCs w:val="28"/>
              </w:rPr>
            </w:pPr>
            <w:r w:rsidRPr="00D2238C">
              <w:rPr>
                <w:rFonts w:ascii="Calibri" w:eastAsia="Times New Roman" w:hAnsi="Calibri" w:cs="Times New Roman"/>
                <w:b/>
                <w:bCs/>
                <w:color w:val="000000"/>
                <w:sz w:val="28"/>
                <w:szCs w:val="28"/>
              </w:rPr>
              <w:t> </w:t>
            </w:r>
          </w:p>
        </w:tc>
      </w:tr>
      <w:tr w:rsidR="00D2238C" w:rsidRPr="00D2238C" w14:paraId="335D18C1" w14:textId="77777777" w:rsidTr="008C64D2">
        <w:trPr>
          <w:trHeight w:val="600"/>
        </w:trPr>
        <w:tc>
          <w:tcPr>
            <w:tcW w:w="440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9D08E"/>
            <w:noWrap/>
            <w:vAlign w:val="center"/>
            <w:hideMark/>
          </w:tcPr>
          <w:p w14:paraId="1516FD1E" w14:textId="77777777" w:rsidR="00D2238C" w:rsidRPr="00D2238C" w:rsidRDefault="00D2238C" w:rsidP="00D2238C">
            <w:pPr>
              <w:spacing w:after="0" w:line="240" w:lineRule="auto"/>
              <w:jc w:val="center"/>
              <w:rPr>
                <w:rFonts w:ascii="Arial" w:eastAsia="Times New Roman" w:hAnsi="Arial" w:cs="Arial"/>
                <w:b/>
                <w:bCs/>
                <w:color w:val="000000"/>
                <w:sz w:val="28"/>
                <w:szCs w:val="28"/>
              </w:rPr>
            </w:pPr>
            <w:r w:rsidRPr="00D2238C">
              <w:rPr>
                <w:rFonts w:ascii="Arial" w:eastAsia="Times New Roman" w:hAnsi="Arial" w:cs="Arial"/>
                <w:b/>
                <w:bCs/>
                <w:color w:val="000000"/>
                <w:sz w:val="28"/>
                <w:szCs w:val="28"/>
              </w:rPr>
              <w:t>Measures</w:t>
            </w:r>
          </w:p>
        </w:tc>
        <w:tc>
          <w:tcPr>
            <w:tcW w:w="1402"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9D08E"/>
            <w:vAlign w:val="bottom"/>
            <w:hideMark/>
          </w:tcPr>
          <w:p w14:paraId="2DF922DE" w14:textId="77777777" w:rsidR="00D2238C" w:rsidRPr="00D2238C" w:rsidRDefault="00D2238C" w:rsidP="00D2238C">
            <w:pPr>
              <w:spacing w:after="0" w:line="240" w:lineRule="auto"/>
              <w:jc w:val="center"/>
              <w:rPr>
                <w:rFonts w:ascii="Arial" w:eastAsia="Times New Roman" w:hAnsi="Arial" w:cs="Arial"/>
                <w:b/>
                <w:bCs/>
                <w:color w:val="000000"/>
              </w:rPr>
            </w:pPr>
            <w:r w:rsidRPr="00D2238C">
              <w:rPr>
                <w:rFonts w:ascii="Arial" w:eastAsia="Times New Roman" w:hAnsi="Arial" w:cs="Arial"/>
                <w:b/>
                <w:bCs/>
                <w:color w:val="000000"/>
              </w:rPr>
              <w:t>Dec 2020 Cumulative</w:t>
            </w:r>
          </w:p>
        </w:tc>
        <w:tc>
          <w:tcPr>
            <w:tcW w:w="1340"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9D08E"/>
            <w:vAlign w:val="bottom"/>
            <w:hideMark/>
          </w:tcPr>
          <w:p w14:paraId="49BB769D" w14:textId="77777777" w:rsidR="00D2238C" w:rsidRPr="00D2238C" w:rsidRDefault="00D2238C" w:rsidP="00D2238C">
            <w:pPr>
              <w:spacing w:after="0" w:line="240" w:lineRule="auto"/>
              <w:jc w:val="center"/>
              <w:rPr>
                <w:rFonts w:ascii="Arial" w:eastAsia="Times New Roman" w:hAnsi="Arial" w:cs="Arial"/>
                <w:b/>
                <w:bCs/>
                <w:color w:val="000000"/>
              </w:rPr>
            </w:pPr>
            <w:r w:rsidRPr="00D2238C">
              <w:rPr>
                <w:rFonts w:ascii="Arial" w:eastAsia="Times New Roman" w:hAnsi="Arial" w:cs="Arial"/>
                <w:b/>
                <w:bCs/>
                <w:color w:val="000000"/>
              </w:rPr>
              <w:t>Full 2020 Survey</w:t>
            </w:r>
          </w:p>
        </w:tc>
        <w:tc>
          <w:tcPr>
            <w:tcW w:w="1402"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9D08E"/>
            <w:vAlign w:val="bottom"/>
            <w:hideMark/>
          </w:tcPr>
          <w:p w14:paraId="37C24851" w14:textId="77777777" w:rsidR="00D2238C" w:rsidRPr="00D2238C" w:rsidRDefault="00D2238C" w:rsidP="00D2238C">
            <w:pPr>
              <w:spacing w:after="0" w:line="240" w:lineRule="auto"/>
              <w:jc w:val="center"/>
              <w:rPr>
                <w:rFonts w:ascii="Arial" w:eastAsia="Times New Roman" w:hAnsi="Arial" w:cs="Arial"/>
                <w:b/>
                <w:bCs/>
                <w:color w:val="000000"/>
              </w:rPr>
            </w:pPr>
            <w:r w:rsidRPr="00D2238C">
              <w:rPr>
                <w:rFonts w:ascii="Arial" w:eastAsia="Times New Roman" w:hAnsi="Arial" w:cs="Arial"/>
                <w:b/>
                <w:bCs/>
                <w:color w:val="000000"/>
              </w:rPr>
              <w:t>Cumulative  Full</w:t>
            </w:r>
          </w:p>
        </w:tc>
      </w:tr>
      <w:tr w:rsidR="00D2238C" w:rsidRPr="00D2238C" w14:paraId="2F77BF95"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158B68FA" w14:textId="77777777" w:rsidR="00D2238C" w:rsidRPr="00D2238C" w:rsidRDefault="00D2238C" w:rsidP="00D2238C">
            <w:pPr>
              <w:spacing w:after="0" w:line="240" w:lineRule="auto"/>
              <w:rPr>
                <w:rFonts w:ascii="Arial" w:eastAsia="Times New Roman" w:hAnsi="Arial" w:cs="Arial"/>
                <w:b/>
                <w:bCs/>
                <w:color w:val="000000"/>
                <w:sz w:val="20"/>
                <w:szCs w:val="20"/>
              </w:rPr>
            </w:pPr>
            <w:r w:rsidRPr="00D2238C">
              <w:rPr>
                <w:rFonts w:ascii="Arial" w:eastAsia="Times New Roman" w:hAnsi="Arial" w:cs="Arial"/>
                <w:b/>
                <w:bCs/>
                <w:color w:val="000000"/>
                <w:sz w:val="20"/>
                <w:szCs w:val="20"/>
              </w:rPr>
              <w:t>Engagement</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046EF87"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72.78</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C5FC411"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71.91</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0F19897"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0.87</w:t>
            </w:r>
          </w:p>
        </w:tc>
      </w:tr>
      <w:tr w:rsidR="00D2238C" w:rsidRPr="00D2238C" w14:paraId="02180FB5"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1FFD9218"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I would like to be working at this organization three years from now.</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DDA69D3"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81.67</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F1AABF4"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82.58</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D43837C"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-0.92</w:t>
            </w:r>
          </w:p>
        </w:tc>
      </w:tr>
      <w:tr w:rsidR="00D2238C" w:rsidRPr="00D2238C" w14:paraId="4E449F18"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701F3631"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xml:space="preserve"> I would recommend this organization to family and friends who need care.</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86EF2C8"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80.00</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364D2AC"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82.02</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DF2FF9A"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-2.02</w:t>
            </w:r>
          </w:p>
        </w:tc>
      </w:tr>
      <w:tr w:rsidR="00D2238C" w:rsidRPr="00D2238C" w14:paraId="23138638"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99847FE" w14:textId="77777777" w:rsidR="00D2238C" w:rsidRPr="00D2238C" w:rsidRDefault="00D2238C" w:rsidP="00D2238C">
            <w:pPr>
              <w:spacing w:after="0" w:line="240" w:lineRule="auto"/>
              <w:rPr>
                <w:rFonts w:ascii="Arial" w:eastAsia="Times New Roman" w:hAnsi="Arial" w:cs="Arial"/>
                <w:color w:val="000000"/>
              </w:rPr>
            </w:pPr>
            <w:r w:rsidRPr="00D2238C">
              <w:rPr>
                <w:rFonts w:ascii="Arial" w:eastAsia="Times New Roman" w:hAnsi="Arial" w:cs="Arial"/>
                <w:color w:val="000000"/>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20EA0CF"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63BEE42" w14:textId="77777777" w:rsidR="00D2238C" w:rsidRPr="00D2238C" w:rsidRDefault="00D2238C" w:rsidP="00D2238C">
            <w:pPr>
              <w:spacing w:after="0" w:line="240" w:lineRule="auto"/>
              <w:jc w:val="right"/>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4301146"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71D8E073"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3F10D960" w14:textId="77777777" w:rsidR="00D2238C" w:rsidRPr="00D2238C" w:rsidRDefault="00D2238C" w:rsidP="00D2238C">
            <w:pPr>
              <w:spacing w:after="0" w:line="240" w:lineRule="auto"/>
              <w:rPr>
                <w:rFonts w:ascii="Arial" w:eastAsia="Times New Roman" w:hAnsi="Arial" w:cs="Arial"/>
                <w:b/>
                <w:bCs/>
                <w:color w:val="000000"/>
                <w:sz w:val="20"/>
                <w:szCs w:val="20"/>
              </w:rPr>
            </w:pPr>
            <w:r w:rsidRPr="00D2238C">
              <w:rPr>
                <w:rFonts w:ascii="Arial" w:eastAsia="Times New Roman" w:hAnsi="Arial" w:cs="Arial"/>
                <w:b/>
                <w:bCs/>
                <w:color w:val="000000"/>
                <w:sz w:val="20"/>
                <w:szCs w:val="20"/>
              </w:rPr>
              <w:t>Mission</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4701936"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B83DE38" w14:textId="77777777" w:rsidR="00D2238C" w:rsidRPr="00D2238C" w:rsidRDefault="00D2238C" w:rsidP="00D2238C">
            <w:pPr>
              <w:spacing w:after="0" w:line="240" w:lineRule="auto"/>
              <w:jc w:val="right"/>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CF0ED9F"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20AD6481"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28278700"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The actions of this organization live up to our mission.</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F72E225"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76.54</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55A626F"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77.40</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77F109F"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-0.86</w:t>
            </w:r>
          </w:p>
        </w:tc>
      </w:tr>
      <w:tr w:rsidR="00D2238C" w:rsidRPr="00D2238C" w14:paraId="4113A6DD" w14:textId="77777777" w:rsidTr="008C64D2">
        <w:trPr>
          <w:trHeight w:val="73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36F559F1"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Senior Leadership is dedicated to serving those who are vulnerable while keeping the ministry financially sustainable.</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D884B6A"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66.85</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0C20BAE"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66.48</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F46FAE2"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0.38</w:t>
            </w:r>
          </w:p>
        </w:tc>
      </w:tr>
      <w:tr w:rsidR="00D2238C" w:rsidRPr="00D2238C" w14:paraId="12BE8702"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29F5424E"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I see our organization’s values consistently demonstrated in my department.</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0FD71E5"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77.09</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6072393"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77.40</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AEC9FE2"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-0.31</w:t>
            </w:r>
          </w:p>
        </w:tc>
      </w:tr>
      <w:tr w:rsidR="00D2238C" w:rsidRPr="00D2238C" w14:paraId="631DB5EC"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324E0C67"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My work is meaningful.</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73E997D"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94.41</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7935AF4"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93.79</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B1516F0"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0.63</w:t>
            </w:r>
          </w:p>
        </w:tc>
      </w:tr>
      <w:tr w:rsidR="00D2238C" w:rsidRPr="00D2238C" w14:paraId="43F114B3"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5D91C8B" w14:textId="77777777" w:rsidR="00D2238C" w:rsidRPr="00D2238C" w:rsidRDefault="00D2238C" w:rsidP="00D2238C">
            <w:pPr>
              <w:spacing w:after="0" w:line="240" w:lineRule="auto"/>
              <w:rPr>
                <w:rFonts w:ascii="Arial" w:eastAsia="Times New Roman" w:hAnsi="Arial" w:cs="Arial"/>
                <w:color w:val="000000"/>
              </w:rPr>
            </w:pPr>
            <w:r w:rsidRPr="00D2238C">
              <w:rPr>
                <w:rFonts w:ascii="Arial" w:eastAsia="Times New Roman" w:hAnsi="Arial" w:cs="Arial"/>
                <w:color w:val="000000"/>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528B2FF"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567CAD0" w14:textId="77777777" w:rsidR="00D2238C" w:rsidRPr="00D2238C" w:rsidRDefault="00D2238C" w:rsidP="00D2238C">
            <w:pPr>
              <w:spacing w:after="0" w:line="240" w:lineRule="auto"/>
              <w:jc w:val="right"/>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9DC4FDF"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6B6C20CD"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12B3E614" w14:textId="77777777" w:rsidR="00D2238C" w:rsidRPr="00D2238C" w:rsidRDefault="00D2238C" w:rsidP="00D2238C">
            <w:pPr>
              <w:spacing w:after="0" w:line="240" w:lineRule="auto"/>
              <w:rPr>
                <w:rFonts w:ascii="Arial" w:eastAsia="Times New Roman" w:hAnsi="Arial" w:cs="Arial"/>
                <w:b/>
                <w:bCs/>
                <w:color w:val="000000"/>
                <w:sz w:val="20"/>
                <w:szCs w:val="20"/>
              </w:rPr>
            </w:pPr>
            <w:r w:rsidRPr="00D2238C">
              <w:rPr>
                <w:rFonts w:ascii="Arial" w:eastAsia="Times New Roman" w:hAnsi="Arial" w:cs="Arial"/>
                <w:b/>
                <w:bCs/>
                <w:color w:val="000000"/>
                <w:sz w:val="20"/>
                <w:szCs w:val="20"/>
              </w:rPr>
              <w:t>Diversity, Inclusion, Equity, &amp; Belonging</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A8E58F2"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1F700EC" w14:textId="77777777" w:rsidR="00D2238C" w:rsidRPr="00D2238C" w:rsidRDefault="00D2238C" w:rsidP="00D2238C">
            <w:pPr>
              <w:spacing w:after="0" w:line="240" w:lineRule="auto"/>
              <w:jc w:val="right"/>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BEB42BD"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6FFE7405"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2E335801"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When I speak up, my opinion is valued.</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2C3D7D6"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62.22</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E3BEC6F"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61.80</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BEA20F0"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0.42</w:t>
            </w:r>
          </w:p>
        </w:tc>
      </w:tr>
      <w:tr w:rsidR="00D2238C" w:rsidRPr="00D2238C" w14:paraId="5740D126"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0FB5E60C"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I feel like I belong at this organization.</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0470225"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77.78</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F2A3097"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77.53</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096E0F5"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0.25</w:t>
            </w:r>
          </w:p>
        </w:tc>
      </w:tr>
      <w:tr w:rsidR="00D2238C" w:rsidRPr="00D2238C" w14:paraId="1BC0B347"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6CA476D8"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This organization provides the same quality of care to all patients.</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C7026B7"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86.11</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58A2A32"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85.96</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081B9C6"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0.16</w:t>
            </w:r>
          </w:p>
        </w:tc>
      </w:tr>
      <w:tr w:rsidR="00D2238C" w:rsidRPr="00D2238C" w14:paraId="46E566BD"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AAA762C"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884457D"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56A752C" w14:textId="77777777" w:rsidR="00D2238C" w:rsidRPr="00D2238C" w:rsidRDefault="00D2238C" w:rsidP="00D2238C">
            <w:pPr>
              <w:spacing w:after="0" w:line="240" w:lineRule="auto"/>
              <w:jc w:val="right"/>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01DEBA1"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2523CEC3"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69A34630" w14:textId="77777777" w:rsidR="00D2238C" w:rsidRPr="00D2238C" w:rsidRDefault="00D2238C" w:rsidP="00D2238C">
            <w:pPr>
              <w:spacing w:after="0" w:line="240" w:lineRule="auto"/>
              <w:rPr>
                <w:rFonts w:ascii="Arial" w:eastAsia="Times New Roman" w:hAnsi="Arial" w:cs="Arial"/>
                <w:b/>
                <w:bCs/>
                <w:color w:val="000000"/>
                <w:sz w:val="20"/>
                <w:szCs w:val="20"/>
              </w:rPr>
            </w:pPr>
            <w:r w:rsidRPr="00D2238C">
              <w:rPr>
                <w:rFonts w:ascii="Arial" w:eastAsia="Times New Roman" w:hAnsi="Arial" w:cs="Arial"/>
                <w:b/>
                <w:bCs/>
                <w:color w:val="000000"/>
                <w:sz w:val="20"/>
                <w:szCs w:val="20"/>
              </w:rPr>
              <w:t>My Manager</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7C87DFF"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1968252" w14:textId="77777777" w:rsidR="00D2238C" w:rsidRPr="00D2238C" w:rsidRDefault="00D2238C" w:rsidP="00D2238C">
            <w:pPr>
              <w:spacing w:after="0" w:line="240" w:lineRule="auto"/>
              <w:jc w:val="right"/>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6123FBC"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6AFE8ACD"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69BFE2E8"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The person I report to creates an environment of trust.</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170D6D8"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71.11</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0EED9E9"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70.22</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62A9763"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0.89</w:t>
            </w:r>
          </w:p>
        </w:tc>
      </w:tr>
      <w:tr w:rsidR="00D2238C" w:rsidRPr="00D2238C" w14:paraId="058E5E20"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421FD282"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The person I report to actively supports my overall growth and personal development.</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9DB9EC4"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74.44</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966A15D"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73.03</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14956A8"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1.41</w:t>
            </w:r>
          </w:p>
        </w:tc>
      </w:tr>
      <w:tr w:rsidR="00D2238C" w:rsidRPr="00D2238C" w14:paraId="39D58EED"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1BDA51A" w14:textId="77777777" w:rsidR="00D2238C" w:rsidRPr="00D2238C" w:rsidRDefault="00D2238C" w:rsidP="00D2238C">
            <w:pPr>
              <w:spacing w:after="0" w:line="240" w:lineRule="auto"/>
              <w:rPr>
                <w:rFonts w:ascii="Arial" w:eastAsia="Times New Roman" w:hAnsi="Arial" w:cs="Arial"/>
                <w:color w:val="000000"/>
              </w:rPr>
            </w:pPr>
            <w:r w:rsidRPr="00D2238C">
              <w:rPr>
                <w:rFonts w:ascii="Arial" w:eastAsia="Times New Roman" w:hAnsi="Arial" w:cs="Arial"/>
                <w:color w:val="000000"/>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373A81F"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705604A" w14:textId="77777777" w:rsidR="00D2238C" w:rsidRPr="00D2238C" w:rsidRDefault="00D2238C" w:rsidP="00D2238C">
            <w:pPr>
              <w:spacing w:after="0" w:line="240" w:lineRule="auto"/>
              <w:jc w:val="right"/>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44BC51C"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1E0D84" w:rsidRPr="00D2238C" w14:paraId="6A705FCD"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tcPr>
          <w:p w14:paraId="5CC6C129" w14:textId="74182186" w:rsidR="001E0D84" w:rsidRPr="00D2238C" w:rsidRDefault="001E0D84" w:rsidP="00D2238C">
            <w:pPr>
              <w:spacing w:after="0" w:line="240" w:lineRule="auto"/>
              <w:rPr>
                <w:rFonts w:ascii="Arial" w:eastAsia="Times New Roman" w:hAnsi="Arial" w:cs="Arial"/>
                <w:color w:val="000000"/>
              </w:rPr>
            </w:pP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4FED1F41" w14:textId="77777777" w:rsidR="001E0D84" w:rsidRPr="00D2238C" w:rsidRDefault="001E0D84" w:rsidP="00D2238C">
            <w:pPr>
              <w:spacing w:after="0" w:line="240" w:lineRule="auto"/>
              <w:rPr>
                <w:rFonts w:ascii="Arial" w:eastAsia="Times New Roman" w:hAnsi="Arial" w:cs="Arial"/>
                <w:color w:val="000000"/>
                <w:sz w:val="18"/>
                <w:szCs w:val="18"/>
              </w:rPr>
            </w:pP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56D4E6E4" w14:textId="77777777" w:rsidR="001E0D84" w:rsidRPr="00D2238C" w:rsidRDefault="001E0D84" w:rsidP="00D2238C">
            <w:pPr>
              <w:spacing w:after="0" w:line="240" w:lineRule="auto"/>
              <w:jc w:val="right"/>
              <w:rPr>
                <w:rFonts w:ascii="Arial" w:eastAsia="Times New Roman" w:hAnsi="Arial" w:cs="Arial"/>
                <w:color w:val="000000"/>
                <w:sz w:val="18"/>
                <w:szCs w:val="18"/>
              </w:rPr>
            </w:pP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tcPr>
          <w:p w14:paraId="40AA9058" w14:textId="1140700D" w:rsidR="001E0D84" w:rsidRPr="00D2238C" w:rsidRDefault="001E0D84" w:rsidP="00D2238C">
            <w:pPr>
              <w:spacing w:after="0" w:line="240" w:lineRule="auto"/>
              <w:rPr>
                <w:rFonts w:ascii="Arial" w:eastAsia="Times New Roman" w:hAnsi="Arial" w:cs="Arial"/>
                <w:color w:val="000000"/>
                <w:sz w:val="18"/>
                <w:szCs w:val="18"/>
              </w:rPr>
            </w:pPr>
          </w:p>
        </w:tc>
      </w:tr>
      <w:tr w:rsidR="00D2238C" w:rsidRPr="00D2238C" w14:paraId="175D6273"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50D8E613" w14:textId="77777777" w:rsidR="00D2238C" w:rsidRPr="00D2238C" w:rsidRDefault="00D2238C" w:rsidP="00D2238C">
            <w:pPr>
              <w:spacing w:after="0" w:line="240" w:lineRule="auto"/>
              <w:rPr>
                <w:rFonts w:ascii="Arial" w:eastAsia="Times New Roman" w:hAnsi="Arial" w:cs="Arial"/>
                <w:b/>
                <w:bCs/>
                <w:color w:val="000000"/>
                <w:sz w:val="18"/>
                <w:szCs w:val="18"/>
              </w:rPr>
            </w:pPr>
            <w:r w:rsidRPr="00D2238C">
              <w:rPr>
                <w:rFonts w:ascii="Arial" w:eastAsia="Times New Roman" w:hAnsi="Arial" w:cs="Arial"/>
                <w:b/>
                <w:bCs/>
                <w:color w:val="000000"/>
                <w:sz w:val="18"/>
                <w:szCs w:val="18"/>
              </w:rPr>
              <w:t>Career Development</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BFF47C9"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B71BE89" w14:textId="77777777" w:rsidR="00D2238C" w:rsidRPr="00D2238C" w:rsidRDefault="00D2238C" w:rsidP="00D2238C">
            <w:pPr>
              <w:spacing w:after="0" w:line="240" w:lineRule="auto"/>
              <w:jc w:val="right"/>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5A789C6"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2509D9B6" w14:textId="77777777" w:rsidTr="008C64D2">
        <w:trPr>
          <w:trHeight w:val="73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7496905E"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This organization provides quality development and learning opportunities that support my career growth.</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F2D6800"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69.44</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BFB9999"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69.66</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E405501"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-0.22</w:t>
            </w:r>
          </w:p>
        </w:tc>
      </w:tr>
      <w:tr w:rsidR="00D2238C" w:rsidRPr="00D2238C" w14:paraId="66497F80"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5F1E680" w14:textId="39F98893" w:rsidR="00D2238C" w:rsidRPr="00D2238C" w:rsidRDefault="00D2238C" w:rsidP="008C64D2">
            <w:pPr>
              <w:spacing w:after="0" w:line="240" w:lineRule="auto"/>
              <w:rPr>
                <w:rFonts w:ascii="Arial" w:eastAsia="Times New Roman" w:hAnsi="Arial" w:cs="Arial"/>
                <w:color w:val="000000"/>
              </w:rPr>
            </w:pPr>
            <w:r w:rsidRPr="00D2238C">
              <w:rPr>
                <w:rFonts w:ascii="Arial" w:eastAsia="Times New Roman" w:hAnsi="Arial" w:cs="Arial"/>
                <w:color w:val="000000"/>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C2465A3" w14:textId="265DDB3B"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B5BED58"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0ACF540"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0146408E"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2CAD36E1" w14:textId="77777777" w:rsidR="00D2238C" w:rsidRPr="00D2238C" w:rsidRDefault="00D2238C" w:rsidP="00D2238C">
            <w:pPr>
              <w:spacing w:after="0" w:line="240" w:lineRule="auto"/>
              <w:rPr>
                <w:rFonts w:ascii="Arial" w:eastAsia="Times New Roman" w:hAnsi="Arial" w:cs="Arial"/>
                <w:b/>
                <w:bCs/>
                <w:color w:val="000000"/>
                <w:sz w:val="18"/>
                <w:szCs w:val="18"/>
              </w:rPr>
            </w:pPr>
            <w:r w:rsidRPr="00D2238C">
              <w:rPr>
                <w:rFonts w:ascii="Arial" w:eastAsia="Times New Roman" w:hAnsi="Arial" w:cs="Arial"/>
                <w:b/>
                <w:bCs/>
                <w:color w:val="000000"/>
                <w:sz w:val="18"/>
                <w:szCs w:val="18"/>
              </w:rPr>
              <w:t>Teamwork</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C1F265D"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20F8259"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8084B86"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6440446C" w14:textId="77777777" w:rsidTr="008C64D2">
        <w:trPr>
          <w:trHeight w:val="48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7F273823"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My coworkers and I support each other to be a high-performing team.</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EA18B88"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83.89</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672A651"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84.83</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76336F5"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-0.94</w:t>
            </w:r>
          </w:p>
        </w:tc>
      </w:tr>
      <w:tr w:rsidR="00D2238C" w:rsidRPr="00D2238C" w14:paraId="71093807"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108DC0E6"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Members of my team treat one another with respect.</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92DECFB"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73.89</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1E92037"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72.47</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785BF50"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1.42</w:t>
            </w:r>
          </w:p>
        </w:tc>
      </w:tr>
      <w:tr w:rsidR="00D2238C" w:rsidRPr="00D2238C" w14:paraId="3CBDFB7A"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09B747D4"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lastRenderedPageBreak/>
              <w:t>Collaboration across departments is a strength for my organization.</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74B370D"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58.89</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7B8BDFE9"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60.11</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019E6F4"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-1.22</w:t>
            </w:r>
          </w:p>
        </w:tc>
      </w:tr>
      <w:tr w:rsidR="00D2238C" w:rsidRPr="00D2238C" w14:paraId="0A49C723"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F65532E" w14:textId="77777777" w:rsidR="00D2238C" w:rsidRPr="00D2238C" w:rsidRDefault="00D2238C" w:rsidP="00D2238C">
            <w:pPr>
              <w:spacing w:after="0" w:line="240" w:lineRule="auto"/>
              <w:rPr>
                <w:rFonts w:ascii="Arial" w:eastAsia="Times New Roman" w:hAnsi="Arial" w:cs="Arial"/>
                <w:color w:val="000000"/>
              </w:rPr>
            </w:pPr>
            <w:r w:rsidRPr="00D2238C">
              <w:rPr>
                <w:rFonts w:ascii="Arial" w:eastAsia="Times New Roman" w:hAnsi="Arial" w:cs="Arial"/>
                <w:color w:val="000000"/>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D350013"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550B61E"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4674EE1"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2F78DE89"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4B69426F" w14:textId="77777777" w:rsidR="00D2238C" w:rsidRPr="00D2238C" w:rsidRDefault="00D2238C" w:rsidP="00D2238C">
            <w:pPr>
              <w:spacing w:after="0" w:line="240" w:lineRule="auto"/>
              <w:rPr>
                <w:rFonts w:ascii="Arial" w:eastAsia="Times New Roman" w:hAnsi="Arial" w:cs="Arial"/>
                <w:b/>
                <w:bCs/>
                <w:color w:val="000000"/>
                <w:sz w:val="20"/>
                <w:szCs w:val="20"/>
              </w:rPr>
            </w:pPr>
            <w:r w:rsidRPr="00D2238C">
              <w:rPr>
                <w:rFonts w:ascii="Arial" w:eastAsia="Times New Roman" w:hAnsi="Arial" w:cs="Arial"/>
                <w:b/>
                <w:bCs/>
                <w:color w:val="000000"/>
                <w:sz w:val="20"/>
                <w:szCs w:val="20"/>
              </w:rPr>
              <w:t>Senior Leadership</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026896C"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172B9B2"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94AA3C1"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6A5F8EF7" w14:textId="77777777" w:rsidTr="008C64D2">
        <w:trPr>
          <w:trHeight w:val="73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4AFDEE52"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Lloyd Dean and his executive team provide clear direction about where we are going as an organization.</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AAC98FF"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48.85</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A76184D"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46.20</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F8EF526"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2.65</w:t>
            </w:r>
          </w:p>
        </w:tc>
      </w:tr>
      <w:tr w:rsidR="00D2238C" w:rsidRPr="00D2238C" w14:paraId="44A26FDC"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6EFC839A"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Acting with integrity is of great importance to my senior leadership team.</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8519E08"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78.33</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E28991C"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79.21</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68698D9"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-0.88</w:t>
            </w:r>
          </w:p>
        </w:tc>
      </w:tr>
      <w:tr w:rsidR="00D2238C" w:rsidRPr="00D2238C" w14:paraId="648460B3" w14:textId="77777777" w:rsidTr="008C64D2">
        <w:trPr>
          <w:trHeight w:val="9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26AA1926" w14:textId="28B7ACEE" w:rsidR="00D2238C" w:rsidRPr="00D2238C" w:rsidRDefault="7EE36221" w:rsidP="00D2238C">
            <w:pPr>
              <w:spacing w:after="0" w:line="240" w:lineRule="auto"/>
              <w:rPr>
                <w:rFonts w:ascii="Calibri" w:eastAsia="Times New Roman" w:hAnsi="Calibri" w:cs="Times New Roman"/>
                <w:color w:val="000000"/>
              </w:rPr>
            </w:pPr>
            <w:r w:rsidRPr="31C6B013">
              <w:rPr>
                <w:rFonts w:ascii="Calibri" w:eastAsia="Times New Roman" w:hAnsi="Calibri" w:cs="Times New Roman"/>
                <w:color w:val="000000" w:themeColor="text1"/>
              </w:rPr>
              <w:t xml:space="preserve">I see </w:t>
            </w:r>
            <w:r w:rsidR="1942E03E" w:rsidRPr="31C6B013">
              <w:rPr>
                <w:rFonts w:ascii="Calibri" w:eastAsia="Times New Roman" w:hAnsi="Calibri" w:cs="Times New Roman"/>
                <w:color w:val="000000" w:themeColor="text1"/>
              </w:rPr>
              <w:t>human kindness</w:t>
            </w:r>
            <w:r w:rsidRPr="31C6B013">
              <w:rPr>
                <w:rFonts w:ascii="Calibri" w:eastAsia="Times New Roman" w:hAnsi="Calibri" w:cs="Times New Roman"/>
                <w:color w:val="000000" w:themeColor="text1"/>
              </w:rPr>
              <w:t xml:space="preserve"> (kindness and compassion) demonstrated in everyday interactions with others.</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693928E"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84.36</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66A43ED"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86.44</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5BCBBFA"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-2.08</w:t>
            </w:r>
          </w:p>
        </w:tc>
      </w:tr>
      <w:tr w:rsidR="00D2238C" w:rsidRPr="00D2238C" w14:paraId="70924233"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457EAF09"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xml:space="preserve"> I believe meaningful action will be taken from this survey.</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80DB759"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51.67</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13FAB52"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55.06</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29C4865" w14:textId="77777777" w:rsidR="00D2238C" w:rsidRPr="00D2238C" w:rsidRDefault="00D2238C" w:rsidP="00D2238C">
            <w:pPr>
              <w:spacing w:after="0" w:line="240" w:lineRule="auto"/>
              <w:jc w:val="center"/>
              <w:rPr>
                <w:rFonts w:ascii="Calibri" w:eastAsia="Times New Roman" w:hAnsi="Calibri" w:cs="Times New Roman"/>
                <w:color w:val="FF0000"/>
              </w:rPr>
            </w:pPr>
            <w:r w:rsidRPr="00D2238C">
              <w:rPr>
                <w:rFonts w:ascii="Calibri" w:eastAsia="Times New Roman" w:hAnsi="Calibri" w:cs="Times New Roman"/>
                <w:color w:val="FF0000"/>
              </w:rPr>
              <w:t>-3.39</w:t>
            </w:r>
          </w:p>
        </w:tc>
      </w:tr>
      <w:tr w:rsidR="00D2238C" w:rsidRPr="00D2238C" w14:paraId="4C084D6F"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60293F1"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BF2504E"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9FF8C50"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BB6B9F3"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r>
      <w:tr w:rsidR="00D2238C" w:rsidRPr="00D2238C" w14:paraId="6634931A"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758F70F7" w14:textId="77777777" w:rsidR="00D2238C" w:rsidRPr="00D2238C" w:rsidRDefault="00D2238C" w:rsidP="00D2238C">
            <w:pPr>
              <w:spacing w:after="0" w:line="240" w:lineRule="auto"/>
              <w:rPr>
                <w:rFonts w:ascii="Arial" w:eastAsia="Times New Roman" w:hAnsi="Arial" w:cs="Arial"/>
                <w:b/>
                <w:bCs/>
                <w:color w:val="000000"/>
                <w:sz w:val="18"/>
                <w:szCs w:val="18"/>
              </w:rPr>
            </w:pPr>
            <w:r w:rsidRPr="00D2238C">
              <w:rPr>
                <w:rFonts w:ascii="Arial" w:eastAsia="Times New Roman" w:hAnsi="Arial" w:cs="Arial"/>
                <w:b/>
                <w:bCs/>
                <w:color w:val="000000"/>
                <w:sz w:val="18"/>
                <w:szCs w:val="18"/>
              </w:rPr>
              <w:t>Culture of Safety</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1AEDA52D"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9E66320"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67589D0"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43141968"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09FC4289"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I would feel safe being treated here as a patient.</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D913F70"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72.57</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83B71F9"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72.22</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B901F78"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0.34</w:t>
            </w:r>
          </w:p>
        </w:tc>
      </w:tr>
      <w:tr w:rsidR="00D2238C" w:rsidRPr="00D2238C" w14:paraId="0D185156" w14:textId="77777777" w:rsidTr="008C64D2">
        <w:trPr>
          <w:trHeight w:val="73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751F8A50"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Disagreements in this work setting are resolved appropriately (i.e., not who is right, but what is best for the patient).</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60A0F9B"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74.34</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5B05808D"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72.22</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D2199DB"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2.11</w:t>
            </w:r>
          </w:p>
        </w:tc>
      </w:tr>
      <w:tr w:rsidR="00D2238C" w:rsidRPr="00D2238C" w14:paraId="685663A8" w14:textId="77777777" w:rsidTr="008C64D2">
        <w:trPr>
          <w:trHeight w:val="495"/>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78F4FD92"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xml:space="preserve">I have the support I need from others in this work setting to care for patients.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9B0C61E"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88.50</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DAD654F"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87.96</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0145D91"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0.53</w:t>
            </w:r>
          </w:p>
        </w:tc>
      </w:tr>
      <w:tr w:rsidR="00D2238C" w:rsidRPr="00D2238C" w14:paraId="2676E68A"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553A1805"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0B8588D"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2B29DFCF"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07BBFBA" w14:textId="77777777" w:rsidR="00D2238C" w:rsidRPr="00D2238C" w:rsidRDefault="00D2238C" w:rsidP="00D2238C">
            <w:pPr>
              <w:spacing w:after="0" w:line="240" w:lineRule="auto"/>
              <w:rPr>
                <w:rFonts w:ascii="Calibri" w:eastAsia="Times New Roman" w:hAnsi="Calibri" w:cs="Times New Roman"/>
                <w:color w:val="000000"/>
              </w:rPr>
            </w:pPr>
            <w:r w:rsidRPr="00D2238C">
              <w:rPr>
                <w:rFonts w:ascii="Calibri" w:eastAsia="Times New Roman" w:hAnsi="Calibri" w:cs="Times New Roman"/>
                <w:color w:val="000000"/>
              </w:rPr>
              <w:t> </w:t>
            </w:r>
          </w:p>
        </w:tc>
      </w:tr>
      <w:tr w:rsidR="00D2238C" w:rsidRPr="00D2238C" w14:paraId="16C56221" w14:textId="77777777" w:rsidTr="008C64D2">
        <w:trPr>
          <w:trHeight w:val="30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2EFDA"/>
            <w:noWrap/>
            <w:vAlign w:val="bottom"/>
            <w:hideMark/>
          </w:tcPr>
          <w:p w14:paraId="3A76F6CE" w14:textId="77777777" w:rsidR="00D2238C" w:rsidRPr="00D2238C" w:rsidRDefault="00D2238C" w:rsidP="00D2238C">
            <w:pPr>
              <w:spacing w:after="0" w:line="240" w:lineRule="auto"/>
              <w:rPr>
                <w:rFonts w:ascii="Arial" w:eastAsia="Times New Roman" w:hAnsi="Arial" w:cs="Arial"/>
                <w:b/>
                <w:bCs/>
                <w:color w:val="000000"/>
                <w:sz w:val="18"/>
                <w:szCs w:val="18"/>
              </w:rPr>
            </w:pPr>
            <w:r w:rsidRPr="00D2238C">
              <w:rPr>
                <w:rFonts w:ascii="Arial" w:eastAsia="Times New Roman" w:hAnsi="Arial" w:cs="Arial"/>
                <w:b/>
                <w:bCs/>
                <w:color w:val="000000"/>
                <w:sz w:val="18"/>
                <w:szCs w:val="18"/>
              </w:rPr>
              <w:t>Well-Being</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0E7046F"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39A1CBF9"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0F1AEB66"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 </w:t>
            </w:r>
          </w:p>
        </w:tc>
      </w:tr>
      <w:tr w:rsidR="00D2238C" w:rsidRPr="00D2238C" w14:paraId="02E091C2" w14:textId="77777777" w:rsidTr="008C64D2">
        <w:trPr>
          <w:trHeight w:val="480"/>
        </w:trPr>
        <w:tc>
          <w:tcPr>
            <w:tcW w:w="4406"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2D5236B3" w14:textId="77777777" w:rsidR="00D2238C" w:rsidRPr="00D2238C" w:rsidRDefault="00D2238C" w:rsidP="00D2238C">
            <w:pPr>
              <w:spacing w:after="0" w:line="240" w:lineRule="auto"/>
              <w:rPr>
                <w:rFonts w:ascii="Arial" w:eastAsia="Times New Roman" w:hAnsi="Arial" w:cs="Arial"/>
                <w:color w:val="000000"/>
                <w:sz w:val="18"/>
                <w:szCs w:val="18"/>
              </w:rPr>
            </w:pPr>
            <w:r w:rsidRPr="00D2238C">
              <w:rPr>
                <w:rFonts w:ascii="Arial" w:eastAsia="Times New Roman" w:hAnsi="Arial" w:cs="Arial"/>
                <w:color w:val="000000"/>
                <w:sz w:val="18"/>
                <w:szCs w:val="18"/>
              </w:rPr>
              <w:t>I can enjoy my personal time without focusing on work matters.</w:t>
            </w:r>
          </w:p>
        </w:tc>
        <w:tc>
          <w:tcPr>
            <w:tcW w:w="1402"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46093909"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70.00</w:t>
            </w:r>
          </w:p>
        </w:tc>
        <w:tc>
          <w:tcPr>
            <w:tcW w:w="1340" w:type="dxa"/>
            <w:tcBorders>
              <w:top w:val="nil"/>
              <w:left w:val="nil"/>
              <w:bottom w:val="single" w:sz="4" w:space="0" w:color="AEAAAA" w:themeColor="background2" w:themeShade="BF"/>
              <w:right w:val="single" w:sz="4" w:space="0" w:color="AEAAAA" w:themeColor="background2" w:themeShade="BF"/>
            </w:tcBorders>
            <w:shd w:val="clear" w:color="auto" w:fill="auto"/>
            <w:noWrap/>
            <w:vAlign w:val="bottom"/>
            <w:hideMark/>
          </w:tcPr>
          <w:p w14:paraId="6ADDD719" w14:textId="77777777" w:rsidR="00D2238C" w:rsidRPr="00D2238C" w:rsidRDefault="00D2238C" w:rsidP="00D2238C">
            <w:pPr>
              <w:spacing w:after="0" w:line="240" w:lineRule="auto"/>
              <w:jc w:val="center"/>
              <w:rPr>
                <w:rFonts w:ascii="Calibri" w:eastAsia="Times New Roman" w:hAnsi="Calibri" w:cs="Times New Roman"/>
                <w:color w:val="000000"/>
              </w:rPr>
            </w:pPr>
            <w:r w:rsidRPr="00D2238C">
              <w:rPr>
                <w:rFonts w:ascii="Calibri" w:eastAsia="Times New Roman" w:hAnsi="Calibri" w:cs="Times New Roman"/>
                <w:color w:val="000000"/>
              </w:rPr>
              <w:t>68.54</w:t>
            </w:r>
          </w:p>
        </w:tc>
        <w:tc>
          <w:tcPr>
            <w:tcW w:w="140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B91C933" w14:textId="77777777" w:rsidR="00D2238C" w:rsidRPr="00D2238C" w:rsidRDefault="00D2238C" w:rsidP="00D2238C">
            <w:pPr>
              <w:spacing w:after="0" w:line="240" w:lineRule="auto"/>
              <w:jc w:val="center"/>
              <w:rPr>
                <w:rFonts w:ascii="Calibri" w:eastAsia="Times New Roman" w:hAnsi="Calibri" w:cs="Times New Roman"/>
                <w:color w:val="00B050"/>
              </w:rPr>
            </w:pPr>
            <w:r w:rsidRPr="00D2238C">
              <w:rPr>
                <w:rFonts w:ascii="Calibri" w:eastAsia="Times New Roman" w:hAnsi="Calibri" w:cs="Times New Roman"/>
                <w:color w:val="00B050"/>
              </w:rPr>
              <w:t>1.46</w:t>
            </w:r>
          </w:p>
        </w:tc>
      </w:tr>
    </w:tbl>
    <w:p w14:paraId="1106D724" w14:textId="79B03315" w:rsidR="00D2238C" w:rsidRDefault="0079176D" w:rsidP="182D9308">
      <w:pPr>
        <w:jc w:val="center"/>
      </w:pPr>
      <w:r>
        <w:rPr>
          <w:noProof/>
        </w:rPr>
        <w:drawing>
          <wp:anchor distT="0" distB="0" distL="114300" distR="114300" simplePos="0" relativeHeight="251658258" behindDoc="0" locked="0" layoutInCell="1" allowOverlap="1" wp14:anchorId="3CC93884" wp14:editId="014591AB">
            <wp:simplePos x="0" y="0"/>
            <wp:positionH relativeFrom="margin">
              <wp:posOffset>1925955</wp:posOffset>
            </wp:positionH>
            <wp:positionV relativeFrom="margin">
              <wp:posOffset>-266700</wp:posOffset>
            </wp:positionV>
            <wp:extent cx="1438275" cy="2381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38275" cy="238125"/>
                    </a:xfrm>
                    <a:prstGeom prst="rect">
                      <a:avLst/>
                    </a:prstGeom>
                  </pic:spPr>
                </pic:pic>
              </a:graphicData>
            </a:graphic>
            <wp14:sizeRelH relativeFrom="margin">
              <wp14:pctWidth>0</wp14:pctWidth>
            </wp14:sizeRelH>
            <wp14:sizeRelV relativeFrom="margin">
              <wp14:pctHeight>0</wp14:pctHeight>
            </wp14:sizeRelV>
          </wp:anchor>
        </w:drawing>
      </w:r>
    </w:p>
    <w:p w14:paraId="1231B4A4" w14:textId="17EBB4CC" w:rsidR="001E70B4" w:rsidRDefault="001E70B4" w:rsidP="182D9308">
      <w:pPr>
        <w:jc w:val="center"/>
      </w:pPr>
    </w:p>
    <w:p w14:paraId="4883B8F2" w14:textId="005AF6A8" w:rsidR="001E70B4" w:rsidRDefault="001E70B4" w:rsidP="182D9308">
      <w:pPr>
        <w:jc w:val="center"/>
      </w:pPr>
    </w:p>
    <w:p w14:paraId="3CB53D3C" w14:textId="0FFAF51A" w:rsidR="001E70B4" w:rsidRDefault="001E70B4" w:rsidP="182D9308">
      <w:pPr>
        <w:jc w:val="center"/>
      </w:pPr>
    </w:p>
    <w:p w14:paraId="2999A131" w14:textId="05C997DE" w:rsidR="001E70B4" w:rsidRDefault="001E70B4" w:rsidP="182D9308">
      <w:pPr>
        <w:jc w:val="center"/>
      </w:pPr>
    </w:p>
    <w:p w14:paraId="21D3C291" w14:textId="53DC00E1" w:rsidR="001E70B4" w:rsidRDefault="001E70B4" w:rsidP="182D9308">
      <w:pPr>
        <w:jc w:val="center"/>
      </w:pPr>
    </w:p>
    <w:p w14:paraId="3A1A872A" w14:textId="1FEEC0AB" w:rsidR="001E70B4" w:rsidRDefault="001E70B4" w:rsidP="182D9308">
      <w:pPr>
        <w:jc w:val="center"/>
      </w:pPr>
    </w:p>
    <w:p w14:paraId="256234F1" w14:textId="4395CCB4" w:rsidR="001E70B4" w:rsidRDefault="001E70B4" w:rsidP="182D9308">
      <w:pPr>
        <w:jc w:val="center"/>
      </w:pPr>
    </w:p>
    <w:p w14:paraId="251D706E" w14:textId="77777777" w:rsidR="001E70B4" w:rsidRDefault="001E70B4" w:rsidP="00701A19"/>
    <w:p w14:paraId="64D29374" w14:textId="646E6CCC" w:rsidR="001E70B4" w:rsidRPr="001E70B4" w:rsidRDefault="00BA2AE0" w:rsidP="182D9308">
      <w:pPr>
        <w:jc w:val="center"/>
        <w:rPr>
          <w:rFonts w:ascii="Times New Roman" w:hAnsi="Times New Roman" w:cs="Times New Roman"/>
          <w:b/>
          <w:bCs/>
          <w:sz w:val="24"/>
          <w:szCs w:val="24"/>
        </w:rPr>
      </w:pPr>
      <w:r w:rsidRPr="003710C1">
        <w:rPr>
          <w:b/>
          <w:bCs/>
          <w:noProof/>
        </w:rPr>
        <mc:AlternateContent>
          <mc:Choice Requires="wpi">
            <w:drawing>
              <wp:anchor distT="0" distB="0" distL="114300" distR="114300" simplePos="0" relativeHeight="251658248" behindDoc="0" locked="0" layoutInCell="1" allowOverlap="1" wp14:anchorId="3C36AC53" wp14:editId="3749FC2A">
                <wp:simplePos x="0" y="0"/>
                <wp:positionH relativeFrom="column">
                  <wp:posOffset>10417787</wp:posOffset>
                </wp:positionH>
                <wp:positionV relativeFrom="paragraph">
                  <wp:posOffset>1323666</wp:posOffset>
                </wp:positionV>
                <wp:extent cx="1459800" cy="1287720"/>
                <wp:effectExtent l="57150" t="38100" r="45720" b="46355"/>
                <wp:wrapNone/>
                <wp:docPr id="18" name="Ink 18"/>
                <wp:cNvGraphicFramePr/>
                <a:graphic xmlns:a="http://schemas.openxmlformats.org/drawingml/2006/main">
                  <a:graphicData uri="http://schemas.microsoft.com/office/word/2010/wordprocessingInk">
                    <w14:contentPart bwMode="auto" r:id="rId26">
                      <w14:nvContentPartPr>
                        <w14:cNvContentPartPr/>
                      </w14:nvContentPartPr>
                      <w14:xfrm>
                        <a:off x="0" y="0"/>
                        <a:ext cx="1459800" cy="1287720"/>
                      </w14:xfrm>
                    </w14:contentPart>
                  </a:graphicData>
                </a:graphic>
              </wp:anchor>
            </w:drawing>
          </mc:Choice>
          <mc:Fallback>
            <w:pict>
              <v:shapetype w14:anchorId="206A58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819.6pt;margin-top:103.55pt;width:116.4pt;height:102.8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">
                <v:imagedata r:id="rId27" o:title=""/>
              </v:shape>
            </w:pict>
          </mc:Fallback>
        </mc:AlternateContent>
      </w:r>
      <w:r w:rsidRPr="003710C1">
        <w:rPr>
          <w:b/>
          <w:bCs/>
          <w:noProof/>
        </w:rPr>
        <mc:AlternateContent>
          <mc:Choice Requires="wpi">
            <w:drawing>
              <wp:anchor distT="0" distB="0" distL="114300" distR="114300" simplePos="0" relativeHeight="251658247" behindDoc="0" locked="0" layoutInCell="1" allowOverlap="1" wp14:anchorId="2C9FED42" wp14:editId="0E5DBA7F">
                <wp:simplePos x="0" y="0"/>
                <wp:positionH relativeFrom="column">
                  <wp:posOffset>12113387</wp:posOffset>
                </wp:positionH>
                <wp:positionV relativeFrom="paragraph">
                  <wp:posOffset>858546</wp:posOffset>
                </wp:positionV>
                <wp:extent cx="248040" cy="464400"/>
                <wp:effectExtent l="38100" t="57150" r="57150" b="50165"/>
                <wp:wrapNone/>
                <wp:docPr id="17" name="Ink 17"/>
                <wp:cNvGraphicFramePr/>
                <a:graphic xmlns:a="http://schemas.openxmlformats.org/drawingml/2006/main">
                  <a:graphicData uri="http://schemas.microsoft.com/office/word/2010/wordprocessingInk">
                    <w14:contentPart bwMode="auto" r:id="rId28">
                      <w14:nvContentPartPr>
                        <w14:cNvContentPartPr/>
                      </w14:nvContentPartPr>
                      <w14:xfrm>
                        <a:off x="0" y="0"/>
                        <a:ext cx="248040" cy="464400"/>
                      </w14:xfrm>
                    </w14:contentPart>
                  </a:graphicData>
                </a:graphic>
              </wp:anchor>
            </w:drawing>
          </mc:Choice>
          <mc:Fallback>
            <w:pict>
              <v:shape w14:anchorId="5B258F98" id="Ink 17" o:spid="_x0000_s1026" type="#_x0000_t75" style="position:absolute;margin-left:953.1pt;margin-top:66.9pt;width:21pt;height:38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">
                <v:imagedata r:id="rId29" o:title=""/>
              </v:shape>
            </w:pict>
          </mc:Fallback>
        </mc:AlternateContent>
      </w:r>
      <w:r w:rsidRPr="003710C1">
        <w:rPr>
          <w:b/>
          <w:bCs/>
          <w:noProof/>
        </w:rPr>
        <mc:AlternateContent>
          <mc:Choice Requires="wpi">
            <w:drawing>
              <wp:anchor distT="0" distB="0" distL="114300" distR="114300" simplePos="0" relativeHeight="251658246" behindDoc="0" locked="0" layoutInCell="1" allowOverlap="1" wp14:anchorId="696A4909" wp14:editId="2D80C4FF">
                <wp:simplePos x="0" y="0"/>
                <wp:positionH relativeFrom="column">
                  <wp:posOffset>10581587</wp:posOffset>
                </wp:positionH>
                <wp:positionV relativeFrom="paragraph">
                  <wp:posOffset>2538666</wp:posOffset>
                </wp:positionV>
                <wp:extent cx="360" cy="41400"/>
                <wp:effectExtent l="38100" t="57150" r="57150" b="53975"/>
                <wp:wrapNone/>
                <wp:docPr id="14" name="Ink 14"/>
                <wp:cNvGraphicFramePr/>
                <a:graphic xmlns:a="http://schemas.openxmlformats.org/drawingml/2006/main">
                  <a:graphicData uri="http://schemas.microsoft.com/office/word/2010/wordprocessingInk">
                    <w14:contentPart bwMode="auto" r:id="rId30">
                      <w14:nvContentPartPr>
                        <w14:cNvContentPartPr/>
                      </w14:nvContentPartPr>
                      <w14:xfrm>
                        <a:off x="0" y="0"/>
                        <a:ext cx="360" cy="41400"/>
                      </w14:xfrm>
                    </w14:contentPart>
                  </a:graphicData>
                </a:graphic>
              </wp:anchor>
            </w:drawing>
          </mc:Choice>
          <mc:Fallback>
            <w:pict>
              <v:shape w14:anchorId="708B00A0" id="Ink 14" o:spid="_x0000_s1026" type="#_x0000_t75" style="position:absolute;margin-left:832.5pt;margin-top:199.2pt;width:1.5pt;height:4.6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">
                <v:imagedata r:id="rId31" o:title=""/>
              </v:shape>
            </w:pict>
          </mc:Fallback>
        </mc:AlternateContent>
      </w:r>
      <w:r w:rsidRPr="003710C1">
        <w:rPr>
          <w:b/>
          <w:bCs/>
          <w:noProof/>
        </w:rPr>
        <mc:AlternateContent>
          <mc:Choice Requires="wpi">
            <w:drawing>
              <wp:anchor distT="0" distB="0" distL="114300" distR="114300" simplePos="0" relativeHeight="251658245" behindDoc="0" locked="0" layoutInCell="1" allowOverlap="1" wp14:anchorId="4012459A" wp14:editId="1804EC0E">
                <wp:simplePos x="0" y="0"/>
                <wp:positionH relativeFrom="column">
                  <wp:posOffset>3148667</wp:posOffset>
                </wp:positionH>
                <wp:positionV relativeFrom="paragraph">
                  <wp:posOffset>1002546</wp:posOffset>
                </wp:positionV>
                <wp:extent cx="8280" cy="8640"/>
                <wp:effectExtent l="57150" t="38100" r="48895" b="48895"/>
                <wp:wrapNone/>
                <wp:docPr id="12" name="Ink 12"/>
                <wp:cNvGraphicFramePr/>
                <a:graphic xmlns:a="http://schemas.openxmlformats.org/drawingml/2006/main">
                  <a:graphicData uri="http://schemas.microsoft.com/office/word/2010/wordprocessingInk">
                    <w14:contentPart bwMode="auto" r:id="rId32">
                      <w14:nvContentPartPr>
                        <w14:cNvContentPartPr/>
                      </w14:nvContentPartPr>
                      <w14:xfrm>
                        <a:off x="0" y="0"/>
                        <a:ext cx="8280" cy="8640"/>
                      </w14:xfrm>
                    </w14:contentPart>
                  </a:graphicData>
                </a:graphic>
              </wp:anchor>
            </w:drawing>
          </mc:Choice>
          <mc:Fallback>
            <w:pict>
              <v:shape w14:anchorId="37999661" id="Ink 12" o:spid="_x0000_s1026" type="#_x0000_t75" style="position:absolute;margin-left:247.25pt;margin-top:78.2pt;width:2.05pt;height:2.2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">
                <v:imagedata r:id="rId33" o:title=""/>
              </v:shape>
            </w:pict>
          </mc:Fallback>
        </mc:AlternateContent>
      </w:r>
      <w:r w:rsidRPr="003710C1">
        <w:rPr>
          <w:b/>
          <w:bCs/>
          <w:noProof/>
        </w:rPr>
        <mc:AlternateContent>
          <mc:Choice Requires="wpi">
            <w:drawing>
              <wp:anchor distT="0" distB="0" distL="114300" distR="114300" simplePos="0" relativeHeight="251658244" behindDoc="0" locked="0" layoutInCell="1" allowOverlap="1" wp14:anchorId="0FE09707" wp14:editId="360E9506">
                <wp:simplePos x="0" y="0"/>
                <wp:positionH relativeFrom="column">
                  <wp:posOffset>-1709770</wp:posOffset>
                </wp:positionH>
                <wp:positionV relativeFrom="paragraph">
                  <wp:posOffset>3787146</wp:posOffset>
                </wp:positionV>
                <wp:extent cx="360" cy="360"/>
                <wp:effectExtent l="0" t="0" r="0" b="0"/>
                <wp:wrapNone/>
                <wp:docPr id="9" name="Ink 9"/>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6B495AD" id="Ink 9" o:spid="_x0000_s1026" type="#_x0000_t75" style="position:absolute;margin-left:-135.35pt;margin-top:297.5pt;width:1.5pt;height:1.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">
                <v:imagedata r:id="rId35" o:title=""/>
              </v:shape>
            </w:pict>
          </mc:Fallback>
        </mc:AlternateContent>
      </w:r>
      <w:r w:rsidR="001E70B4" w:rsidRPr="001E70B4">
        <w:rPr>
          <w:rFonts w:ascii="Times New Roman" w:hAnsi="Times New Roman" w:cs="Times New Roman"/>
          <w:b/>
          <w:bCs/>
          <w:sz w:val="24"/>
          <w:szCs w:val="24"/>
        </w:rPr>
        <w:t>Appendix E</w:t>
      </w:r>
    </w:p>
    <w:p w14:paraId="2CA7E2D6" w14:textId="0C09147D" w:rsidR="20632C49" w:rsidRDefault="00E470B9" w:rsidP="182D9308">
      <w:pPr>
        <w:jc w:val="center"/>
      </w:pPr>
      <w:r w:rsidRPr="717EEB76">
        <w:rPr>
          <w:rFonts w:ascii="Times New Roman" w:hAnsi="Times New Roman" w:cs="Times New Roman"/>
          <w:b/>
          <w:bCs/>
          <w:sz w:val="24"/>
          <w:szCs w:val="24"/>
        </w:rPr>
        <w:lastRenderedPageBreak/>
        <w:t xml:space="preserve">Proposed </w:t>
      </w:r>
      <w:r w:rsidR="00C71BEC" w:rsidRPr="717EEB76">
        <w:rPr>
          <w:rFonts w:ascii="Times New Roman" w:hAnsi="Times New Roman" w:cs="Times New Roman"/>
          <w:b/>
          <w:bCs/>
          <w:sz w:val="24"/>
          <w:szCs w:val="24"/>
        </w:rPr>
        <w:t>Acuity</w:t>
      </w:r>
      <w:r w:rsidRPr="717EEB76">
        <w:rPr>
          <w:rFonts w:ascii="Times New Roman" w:hAnsi="Times New Roman" w:cs="Times New Roman"/>
          <w:b/>
          <w:bCs/>
          <w:sz w:val="24"/>
          <w:szCs w:val="24"/>
        </w:rPr>
        <w:t>-Based Staffing</w:t>
      </w:r>
      <w:r w:rsidR="00C71BEC" w:rsidRPr="717EEB76">
        <w:rPr>
          <w:rFonts w:ascii="Times New Roman" w:hAnsi="Times New Roman" w:cs="Times New Roman"/>
          <w:b/>
          <w:bCs/>
          <w:sz w:val="24"/>
          <w:szCs w:val="24"/>
        </w:rPr>
        <w:t xml:space="preserve"> Tool </w:t>
      </w:r>
      <w:r w:rsidR="005449B1" w:rsidRPr="717EEB76">
        <w:rPr>
          <w:noProof/>
        </w:rPr>
        <w:t xml:space="preserve"> </w:t>
      </w:r>
      <w:r>
        <w:rPr>
          <w:noProof/>
        </w:rPr>
        <w:drawing>
          <wp:inline distT="0" distB="0" distL="0" distR="0" wp14:anchorId="4F663F3E" wp14:editId="6019C9C4">
            <wp:extent cx="5819776" cy="7029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5819776" cy="7029450"/>
                    </a:xfrm>
                    <a:prstGeom prst="rect">
                      <a:avLst/>
                    </a:prstGeom>
                  </pic:spPr>
                </pic:pic>
              </a:graphicData>
            </a:graphic>
          </wp:inline>
        </w:drawing>
      </w:r>
    </w:p>
    <w:p w14:paraId="00A5E843" w14:textId="600254E7" w:rsidR="0047537C" w:rsidRDefault="0047537C" w:rsidP="182D9308">
      <w:pPr>
        <w:jc w:val="center"/>
      </w:pPr>
    </w:p>
    <w:p w14:paraId="66C5952E" w14:textId="77777777" w:rsidR="00AE1CE1" w:rsidRDefault="00AE1CE1" w:rsidP="008035A5">
      <w:pPr>
        <w:rPr>
          <w:rFonts w:ascii="Times New Roman" w:eastAsia="Calibri" w:hAnsi="Times New Roman" w:cs="Times New Roman"/>
          <w:b/>
          <w:bCs/>
          <w:sz w:val="24"/>
          <w:szCs w:val="24"/>
        </w:rPr>
      </w:pPr>
    </w:p>
    <w:p w14:paraId="569BAEB9" w14:textId="720C8E8C" w:rsidR="00E74E45" w:rsidRPr="00C42F8A" w:rsidRDefault="00E74E45" w:rsidP="00E74E45">
      <w:pPr>
        <w:jc w:val="center"/>
        <w:rPr>
          <w:rFonts w:ascii="Times New Roman" w:eastAsia="Calibri" w:hAnsi="Times New Roman" w:cs="Times New Roman"/>
          <w:b/>
          <w:bCs/>
          <w:sz w:val="24"/>
          <w:szCs w:val="24"/>
        </w:rPr>
      </w:pPr>
      <w:r w:rsidRPr="4BF0607D">
        <w:rPr>
          <w:rFonts w:ascii="Times New Roman" w:eastAsia="Calibri" w:hAnsi="Times New Roman" w:cs="Times New Roman"/>
          <w:b/>
          <w:bCs/>
          <w:sz w:val="24"/>
          <w:szCs w:val="24"/>
        </w:rPr>
        <w:t xml:space="preserve">Appendix </w:t>
      </w:r>
      <w:r>
        <w:rPr>
          <w:rFonts w:ascii="Times New Roman" w:eastAsia="Calibri" w:hAnsi="Times New Roman" w:cs="Times New Roman"/>
          <w:b/>
          <w:bCs/>
          <w:sz w:val="24"/>
          <w:szCs w:val="24"/>
        </w:rPr>
        <w:t>F</w:t>
      </w:r>
    </w:p>
    <w:p w14:paraId="56037BF7" w14:textId="68EAD7E1" w:rsidR="0079176D" w:rsidRDefault="00E74E45" w:rsidP="182D9308">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Action Plan </w:t>
      </w:r>
    </w:p>
    <w:p w14:paraId="3370C1A8" w14:textId="60BF6ACE" w:rsidR="0079176D" w:rsidRDefault="0079176D" w:rsidP="182D9308">
      <w:pPr>
        <w:jc w:val="center"/>
        <w:rPr>
          <w:rFonts w:ascii="Times New Roman" w:hAnsi="Times New Roman" w:cs="Times New Roman"/>
          <w:b/>
          <w:sz w:val="24"/>
        </w:rPr>
      </w:pPr>
      <w:r w:rsidRPr="0047537C" w:rsidDel="00E74E45">
        <w:rPr>
          <w:rFonts w:ascii="Times New Roman" w:hAnsi="Times New Roman" w:cs="Times New Roman"/>
          <w:b/>
          <w:sz w:val="24"/>
        </w:rPr>
        <w:t xml:space="preserve"> </w:t>
      </w:r>
    </w:p>
    <w:p w14:paraId="2A714551" w14:textId="0C15C379" w:rsidR="00AE1CE1" w:rsidRDefault="00AE1CE1" w:rsidP="182D9308">
      <w:pPr>
        <w:jc w:val="center"/>
        <w:rPr>
          <w:rFonts w:ascii="Times New Roman" w:hAnsi="Times New Roman" w:cs="Times New Roman"/>
          <w:b/>
          <w:sz w:val="24"/>
        </w:rPr>
      </w:pPr>
    </w:p>
    <w:p w14:paraId="39F8BAE5" w14:textId="3A503B41" w:rsidR="00AE1CE1" w:rsidRDefault="00AE1CE1" w:rsidP="182D9308">
      <w:pPr>
        <w:jc w:val="center"/>
        <w:rPr>
          <w:rFonts w:ascii="Times New Roman" w:hAnsi="Times New Roman" w:cs="Times New Roman"/>
          <w:b/>
          <w:sz w:val="24"/>
        </w:rPr>
      </w:pPr>
      <w:r w:rsidRPr="00AE1CE1">
        <w:rPr>
          <w:rFonts w:ascii="Times New Roman" w:hAnsi="Times New Roman" w:cs="Times New Roman"/>
          <w:b/>
          <w:sz w:val="24"/>
          <w:highlight w:val="yellow"/>
        </w:rPr>
        <w:t xml:space="preserve">PLACE NEW ACTION PLAN </w:t>
      </w:r>
    </w:p>
    <w:p w14:paraId="2BDCEA16" w14:textId="2CC32445" w:rsidR="0079176D" w:rsidRDefault="0079176D" w:rsidP="182D9308">
      <w:pPr>
        <w:jc w:val="center"/>
        <w:rPr>
          <w:rFonts w:ascii="Times New Roman" w:hAnsi="Times New Roman" w:cs="Times New Roman"/>
          <w:b/>
          <w:sz w:val="24"/>
        </w:rPr>
      </w:pPr>
    </w:p>
    <w:p w14:paraId="0220185F" w14:textId="55F708D7" w:rsidR="00E74E45" w:rsidRDefault="00E74E45" w:rsidP="008C64D2">
      <w:pPr>
        <w:jc w:val="center"/>
        <w:rPr>
          <w:rFonts w:ascii="Times New Roman" w:hAnsi="Times New Roman" w:cs="Times New Roman"/>
          <w:b/>
          <w:bCs/>
          <w:sz w:val="24"/>
          <w:szCs w:val="24"/>
        </w:rPr>
      </w:pPr>
    </w:p>
    <w:p w14:paraId="01D74803" w14:textId="5E10EE18" w:rsidR="00E74E45" w:rsidRDefault="002B7685" w:rsidP="008C64D2">
      <w:pPr>
        <w:jc w:val="center"/>
        <w:rPr>
          <w:rFonts w:ascii="Times New Roman" w:hAnsi="Times New Roman" w:cs="Times New Roman"/>
          <w:b/>
          <w:bCs/>
          <w:sz w:val="24"/>
          <w:szCs w:val="24"/>
        </w:rPr>
      </w:pPr>
      <w:r>
        <w:rPr>
          <w:noProof/>
        </w:rPr>
        <w:lastRenderedPageBreak/>
        <w:drawing>
          <wp:anchor distT="0" distB="0" distL="114300" distR="114300" simplePos="0" relativeHeight="251658255" behindDoc="0" locked="0" layoutInCell="1" allowOverlap="1" wp14:anchorId="6BCFC46F" wp14:editId="12983A73">
            <wp:simplePos x="0" y="0"/>
            <wp:positionH relativeFrom="margin">
              <wp:posOffset>0</wp:posOffset>
            </wp:positionH>
            <wp:positionV relativeFrom="margin">
              <wp:posOffset>733410</wp:posOffset>
            </wp:positionV>
            <wp:extent cx="5943600" cy="7762240"/>
            <wp:effectExtent l="114300" t="114300" r="114300" b="1625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7762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74E45">
        <w:rPr>
          <w:rFonts w:ascii="Times New Roman" w:hAnsi="Times New Roman" w:cs="Times New Roman"/>
          <w:b/>
          <w:bCs/>
          <w:sz w:val="24"/>
          <w:szCs w:val="24"/>
        </w:rPr>
        <w:t>Appendix G</w:t>
      </w:r>
    </w:p>
    <w:p w14:paraId="46DFB7F1" w14:textId="524EBD72" w:rsidR="0047537C" w:rsidRPr="008C64D2" w:rsidRDefault="00E74E45" w:rsidP="008C64D2">
      <w:pPr>
        <w:jc w:val="center"/>
        <w:rPr>
          <w:rFonts w:ascii="Times New Roman" w:hAnsi="Times New Roman" w:cs="Times New Roman"/>
          <w:b/>
          <w:bCs/>
          <w:sz w:val="24"/>
          <w:szCs w:val="24"/>
        </w:rPr>
      </w:pPr>
      <w:r>
        <w:rPr>
          <w:rFonts w:ascii="Times New Roman" w:hAnsi="Times New Roman" w:cs="Times New Roman"/>
          <w:b/>
          <w:bCs/>
          <w:sz w:val="24"/>
          <w:szCs w:val="24"/>
        </w:rPr>
        <w:t>I</w:t>
      </w:r>
      <w:r w:rsidR="0047537C" w:rsidRPr="2104B91B">
        <w:rPr>
          <w:rFonts w:ascii="Times New Roman" w:hAnsi="Times New Roman" w:cs="Times New Roman"/>
          <w:b/>
          <w:bCs/>
          <w:sz w:val="24"/>
          <w:szCs w:val="24"/>
        </w:rPr>
        <w:t xml:space="preserve">nstitutional Review Board Application </w:t>
      </w:r>
    </w:p>
    <w:p w14:paraId="1EE9BFF4" w14:textId="26110811" w:rsidR="006B5980" w:rsidRDefault="006D07D7" w:rsidP="182D9308">
      <w:pPr>
        <w:jc w:val="center"/>
        <w:rPr>
          <w:rFonts w:ascii="Times New Roman" w:hAnsi="Times New Roman" w:cs="Times New Roman"/>
          <w:b/>
          <w:sz w:val="24"/>
        </w:rPr>
      </w:pPr>
      <w:r>
        <w:rPr>
          <w:noProof/>
        </w:rPr>
        <w:lastRenderedPageBreak/>
        <w:drawing>
          <wp:anchor distT="0" distB="0" distL="114300" distR="114300" simplePos="0" relativeHeight="251658256" behindDoc="0" locked="0" layoutInCell="1" allowOverlap="1" wp14:anchorId="14920F1C" wp14:editId="1D847327">
            <wp:simplePos x="0" y="0"/>
            <wp:positionH relativeFrom="margin">
              <wp:posOffset>127591</wp:posOffset>
            </wp:positionH>
            <wp:positionV relativeFrom="margin">
              <wp:posOffset>751810</wp:posOffset>
            </wp:positionV>
            <wp:extent cx="5943600" cy="7802245"/>
            <wp:effectExtent l="133350" t="114300" r="133350" b="1606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7802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9569D82" w14:textId="33ED1DD4" w:rsidR="006B5980" w:rsidRDefault="006B5980" w:rsidP="182D9308">
      <w:pPr>
        <w:jc w:val="center"/>
        <w:rPr>
          <w:rFonts w:ascii="Times New Roman" w:hAnsi="Times New Roman" w:cs="Times New Roman"/>
          <w:b/>
          <w:sz w:val="24"/>
        </w:rPr>
      </w:pPr>
      <w:r>
        <w:rPr>
          <w:noProof/>
        </w:rPr>
        <w:lastRenderedPageBreak/>
        <w:drawing>
          <wp:anchor distT="0" distB="0" distL="114300" distR="114300" simplePos="0" relativeHeight="251658250" behindDoc="0" locked="0" layoutInCell="1" allowOverlap="1" wp14:anchorId="1AC6D0F5" wp14:editId="051016F5">
            <wp:simplePos x="0" y="0"/>
            <wp:positionH relativeFrom="margin">
              <wp:posOffset>-409509</wp:posOffset>
            </wp:positionH>
            <wp:positionV relativeFrom="margin">
              <wp:posOffset>-600890</wp:posOffset>
            </wp:positionV>
            <wp:extent cx="6374130" cy="8911590"/>
            <wp:effectExtent l="114300" t="114300" r="102870" b="137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374130" cy="891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083D3BE" w14:textId="6835640B" w:rsidR="006B5980" w:rsidRDefault="00D42C89" w:rsidP="182D9308">
      <w:pPr>
        <w:jc w:val="center"/>
        <w:rPr>
          <w:rFonts w:ascii="Times New Roman" w:hAnsi="Times New Roman" w:cs="Times New Roman"/>
          <w:b/>
          <w:sz w:val="24"/>
        </w:rPr>
      </w:pPr>
      <w:r>
        <w:rPr>
          <w:noProof/>
        </w:rPr>
        <w:lastRenderedPageBreak/>
        <w:drawing>
          <wp:anchor distT="0" distB="0" distL="114300" distR="114300" simplePos="0" relativeHeight="251658251" behindDoc="0" locked="0" layoutInCell="1" allowOverlap="1" wp14:anchorId="47334604" wp14:editId="5E8C2864">
            <wp:simplePos x="0" y="0"/>
            <wp:positionH relativeFrom="margin">
              <wp:posOffset>0</wp:posOffset>
            </wp:positionH>
            <wp:positionV relativeFrom="margin">
              <wp:posOffset>-378179</wp:posOffset>
            </wp:positionV>
            <wp:extent cx="6141085" cy="8515350"/>
            <wp:effectExtent l="133350" t="114300" r="126365" b="1714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41085" cy="851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D0CE55C" w14:textId="3AF17AD7" w:rsidR="006B5980" w:rsidRDefault="00D42C89" w:rsidP="182D9308">
      <w:pPr>
        <w:jc w:val="center"/>
        <w:rPr>
          <w:rFonts w:ascii="Times New Roman" w:hAnsi="Times New Roman" w:cs="Times New Roman"/>
          <w:b/>
          <w:sz w:val="24"/>
        </w:rPr>
      </w:pPr>
      <w:r>
        <w:rPr>
          <w:noProof/>
        </w:rPr>
        <w:lastRenderedPageBreak/>
        <w:drawing>
          <wp:anchor distT="0" distB="0" distL="114300" distR="114300" simplePos="0" relativeHeight="251658252" behindDoc="0" locked="0" layoutInCell="1" allowOverlap="1" wp14:anchorId="0ED64083" wp14:editId="530738F4">
            <wp:simplePos x="0" y="0"/>
            <wp:positionH relativeFrom="margin">
              <wp:posOffset>0</wp:posOffset>
            </wp:positionH>
            <wp:positionV relativeFrom="margin">
              <wp:posOffset>-68646</wp:posOffset>
            </wp:positionV>
            <wp:extent cx="5943600" cy="8283575"/>
            <wp:effectExtent l="133350" t="114300" r="133350" b="1555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828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49EFBFF0" w14:textId="0061FAB7" w:rsidR="006B5980" w:rsidRDefault="00D42C89" w:rsidP="182D9308">
      <w:pPr>
        <w:jc w:val="center"/>
        <w:rPr>
          <w:rFonts w:ascii="Times New Roman" w:hAnsi="Times New Roman" w:cs="Times New Roman"/>
          <w:b/>
          <w:sz w:val="24"/>
        </w:rPr>
      </w:pPr>
      <w:r>
        <w:rPr>
          <w:noProof/>
        </w:rPr>
        <w:lastRenderedPageBreak/>
        <w:drawing>
          <wp:anchor distT="0" distB="0" distL="114300" distR="114300" simplePos="0" relativeHeight="251658253" behindDoc="0" locked="0" layoutInCell="1" allowOverlap="1" wp14:anchorId="6D6C928C" wp14:editId="52C6ABF2">
            <wp:simplePos x="0" y="0"/>
            <wp:positionH relativeFrom="margin">
              <wp:posOffset>0</wp:posOffset>
            </wp:positionH>
            <wp:positionV relativeFrom="margin">
              <wp:posOffset>-82484</wp:posOffset>
            </wp:positionV>
            <wp:extent cx="5943600" cy="8420100"/>
            <wp:effectExtent l="133350" t="114300" r="133350" b="1714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842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4B0F8233" w14:textId="24A05CCB" w:rsidR="006B5980" w:rsidRDefault="00D42C89" w:rsidP="182D9308">
      <w:pPr>
        <w:jc w:val="center"/>
        <w:rPr>
          <w:rFonts w:ascii="Times New Roman" w:hAnsi="Times New Roman" w:cs="Times New Roman"/>
          <w:b/>
          <w:sz w:val="24"/>
        </w:rPr>
      </w:pPr>
      <w:r>
        <w:rPr>
          <w:noProof/>
        </w:rPr>
        <w:lastRenderedPageBreak/>
        <w:drawing>
          <wp:anchor distT="0" distB="0" distL="114300" distR="114300" simplePos="0" relativeHeight="251658254" behindDoc="0" locked="0" layoutInCell="1" allowOverlap="1" wp14:anchorId="6F6EBDB0" wp14:editId="0DED3777">
            <wp:simplePos x="0" y="0"/>
            <wp:positionH relativeFrom="margin">
              <wp:posOffset>-272955</wp:posOffset>
            </wp:positionH>
            <wp:positionV relativeFrom="margin">
              <wp:posOffset>10235</wp:posOffset>
            </wp:positionV>
            <wp:extent cx="5943600" cy="7766685"/>
            <wp:effectExtent l="114300" t="114300" r="114300" b="1581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7766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A487843" w14:textId="64D183F7" w:rsidR="006B5980" w:rsidRDefault="007954F4" w:rsidP="182D9308">
      <w:pPr>
        <w:jc w:val="center"/>
        <w:rPr>
          <w:rFonts w:ascii="Times New Roman" w:hAnsi="Times New Roman" w:cs="Times New Roman"/>
          <w:b/>
          <w:sz w:val="24"/>
        </w:rPr>
      </w:pPr>
      <w:r>
        <w:rPr>
          <w:noProof/>
        </w:rPr>
        <w:lastRenderedPageBreak/>
        <w:drawing>
          <wp:anchor distT="0" distB="0" distL="114300" distR="114300" simplePos="0" relativeHeight="251658257" behindDoc="0" locked="0" layoutInCell="1" allowOverlap="1" wp14:anchorId="5BCBC97F" wp14:editId="34C6090E">
            <wp:simplePos x="0" y="0"/>
            <wp:positionH relativeFrom="margin">
              <wp:posOffset>-9525</wp:posOffset>
            </wp:positionH>
            <wp:positionV relativeFrom="margin">
              <wp:posOffset>-31676</wp:posOffset>
            </wp:positionV>
            <wp:extent cx="5943600" cy="7844155"/>
            <wp:effectExtent l="133350" t="133350" r="152400" b="1568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7844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FE9ECFE" w14:textId="71C4673D" w:rsidR="006B5980" w:rsidRDefault="007954F4" w:rsidP="182D9308">
      <w:pPr>
        <w:jc w:val="center"/>
        <w:rPr>
          <w:rFonts w:ascii="Times New Roman" w:hAnsi="Times New Roman" w:cs="Times New Roman"/>
          <w:b/>
          <w:sz w:val="24"/>
        </w:rPr>
      </w:pPr>
      <w:r>
        <w:rPr>
          <w:noProof/>
        </w:rPr>
        <w:lastRenderedPageBreak/>
        <w:drawing>
          <wp:inline distT="0" distB="0" distL="0" distR="0" wp14:anchorId="0638DDD2" wp14:editId="72D2FE6F">
            <wp:extent cx="5318704" cy="69342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5">
                      <a:extLst>
                        <a:ext uri="{28A0092B-C50C-407E-A947-70E740481C1C}">
                          <a14:useLocalDpi xmlns:a14="http://schemas.microsoft.com/office/drawing/2010/main" val="0"/>
                        </a:ext>
                      </a:extLst>
                    </a:blip>
                    <a:stretch>
                      <a:fillRect/>
                    </a:stretch>
                  </pic:blipFill>
                  <pic:spPr>
                    <a:xfrm>
                      <a:off x="0" y="0"/>
                      <a:ext cx="5318704" cy="6934202"/>
                    </a:xfrm>
                    <a:prstGeom prst="rect">
                      <a:avLst/>
                    </a:prstGeom>
                  </pic:spPr>
                </pic:pic>
              </a:graphicData>
            </a:graphic>
          </wp:inline>
        </w:drawing>
      </w:r>
    </w:p>
    <w:p w14:paraId="7A98ADD0" w14:textId="00F5E278" w:rsidR="006B5980" w:rsidRDefault="006B5980" w:rsidP="007954F4">
      <w:pPr>
        <w:rPr>
          <w:rFonts w:ascii="Times New Roman" w:hAnsi="Times New Roman" w:cs="Times New Roman"/>
          <w:b/>
          <w:sz w:val="24"/>
        </w:rPr>
      </w:pPr>
    </w:p>
    <w:p w14:paraId="670E4D8C" w14:textId="77777777" w:rsidR="00CF3515" w:rsidRDefault="00CF3515" w:rsidP="2104B91B">
      <w:pPr>
        <w:jc w:val="center"/>
        <w:rPr>
          <w:rFonts w:ascii="Times New Roman" w:hAnsi="Times New Roman" w:cs="Times New Roman"/>
          <w:b/>
          <w:bCs/>
          <w:sz w:val="24"/>
          <w:szCs w:val="24"/>
        </w:rPr>
      </w:pPr>
    </w:p>
    <w:p w14:paraId="5CBF79B7" w14:textId="77777777" w:rsidR="00CF3515" w:rsidRDefault="00CF3515" w:rsidP="2104B91B">
      <w:pPr>
        <w:jc w:val="center"/>
        <w:rPr>
          <w:rFonts w:ascii="Times New Roman" w:hAnsi="Times New Roman" w:cs="Times New Roman"/>
          <w:b/>
          <w:bCs/>
          <w:sz w:val="24"/>
          <w:szCs w:val="24"/>
        </w:rPr>
      </w:pPr>
    </w:p>
    <w:p w14:paraId="3CBE7163" w14:textId="77777777" w:rsidR="00CF3515" w:rsidRDefault="00CF3515" w:rsidP="2104B91B">
      <w:pPr>
        <w:jc w:val="center"/>
        <w:rPr>
          <w:rFonts w:ascii="Times New Roman" w:hAnsi="Times New Roman" w:cs="Times New Roman"/>
          <w:b/>
          <w:bCs/>
          <w:sz w:val="24"/>
          <w:szCs w:val="24"/>
        </w:rPr>
      </w:pPr>
    </w:p>
    <w:p w14:paraId="15D47D82" w14:textId="4A8AF838" w:rsidR="006B5980" w:rsidRDefault="007954F4" w:rsidP="2104B91B">
      <w:pPr>
        <w:jc w:val="center"/>
        <w:rPr>
          <w:rFonts w:ascii="Times New Roman" w:hAnsi="Times New Roman" w:cs="Times New Roman"/>
          <w:b/>
          <w:bCs/>
          <w:sz w:val="24"/>
          <w:szCs w:val="24"/>
        </w:rPr>
      </w:pPr>
      <w:r w:rsidRPr="2104B91B">
        <w:rPr>
          <w:rFonts w:ascii="Times New Roman" w:hAnsi="Times New Roman" w:cs="Times New Roman"/>
          <w:b/>
          <w:bCs/>
          <w:sz w:val="24"/>
          <w:szCs w:val="24"/>
        </w:rPr>
        <w:lastRenderedPageBreak/>
        <w:t xml:space="preserve">Appendix </w:t>
      </w:r>
      <w:r w:rsidR="00CF3515">
        <w:rPr>
          <w:rFonts w:ascii="Times New Roman" w:hAnsi="Times New Roman" w:cs="Times New Roman"/>
          <w:b/>
          <w:bCs/>
          <w:sz w:val="24"/>
          <w:szCs w:val="24"/>
        </w:rPr>
        <w:t>H</w:t>
      </w:r>
    </w:p>
    <w:p w14:paraId="0AB7234F" w14:textId="06CAE7EE" w:rsidR="007954F4" w:rsidRDefault="007954F4" w:rsidP="182D9308">
      <w:pPr>
        <w:jc w:val="center"/>
        <w:rPr>
          <w:rFonts w:ascii="Times New Roman" w:hAnsi="Times New Roman" w:cs="Times New Roman"/>
          <w:b/>
          <w:sz w:val="24"/>
        </w:rPr>
      </w:pPr>
      <w:r>
        <w:rPr>
          <w:rFonts w:ascii="Times New Roman" w:hAnsi="Times New Roman" w:cs="Times New Roman"/>
          <w:b/>
          <w:sz w:val="24"/>
        </w:rPr>
        <w:t>Organizational Letter of Support</w:t>
      </w:r>
    </w:p>
    <w:p w14:paraId="1430F5A7" w14:textId="523161DD" w:rsidR="006B5980" w:rsidRDefault="007954F4" w:rsidP="182D9308">
      <w:pPr>
        <w:jc w:val="center"/>
        <w:rPr>
          <w:rFonts w:ascii="Times New Roman" w:hAnsi="Times New Roman" w:cs="Times New Roman"/>
          <w:b/>
          <w:sz w:val="24"/>
        </w:rPr>
      </w:pPr>
      <w:r>
        <w:rPr>
          <w:noProof/>
        </w:rPr>
        <w:drawing>
          <wp:inline distT="0" distB="0" distL="0" distR="0" wp14:anchorId="02067F6F" wp14:editId="283E9E6F">
            <wp:extent cx="5645888" cy="7264255"/>
            <wp:effectExtent l="133350" t="114300" r="145415" b="1657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48640" cy="7267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C8C4C4" w14:textId="05627C9D" w:rsidR="00562F31" w:rsidRDefault="00562F31" w:rsidP="00562F31">
      <w:pPr>
        <w:jc w:val="center"/>
        <w:rPr>
          <w:rFonts w:ascii="Times New Roman" w:hAnsi="Times New Roman" w:cs="Times New Roman"/>
          <w:b/>
          <w:bCs/>
          <w:sz w:val="24"/>
          <w:szCs w:val="24"/>
        </w:rPr>
      </w:pPr>
      <w:r w:rsidRPr="2104B91B">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I</w:t>
      </w:r>
    </w:p>
    <w:p w14:paraId="323193EE" w14:textId="77777777" w:rsidR="00562F31" w:rsidRDefault="00562F31" w:rsidP="00562F31">
      <w:pPr>
        <w:jc w:val="center"/>
        <w:rPr>
          <w:rFonts w:ascii="Times New Roman" w:hAnsi="Times New Roman" w:cs="Times New Roman"/>
          <w:b/>
          <w:sz w:val="24"/>
        </w:rPr>
      </w:pPr>
      <w:r>
        <w:rPr>
          <w:rFonts w:ascii="Times New Roman" w:hAnsi="Times New Roman" w:cs="Times New Roman"/>
          <w:b/>
          <w:sz w:val="24"/>
        </w:rPr>
        <w:t>Organizational Letter of Support</w:t>
      </w:r>
    </w:p>
    <w:p w14:paraId="2DF58CBA" w14:textId="645E79E0" w:rsidR="0005405E" w:rsidRDefault="0005405E" w:rsidP="182D9308">
      <w:pPr>
        <w:jc w:val="center"/>
        <w:rPr>
          <w:rFonts w:ascii="Times New Roman" w:hAnsi="Times New Roman" w:cs="Times New Roman"/>
          <w:b/>
          <w:sz w:val="24"/>
        </w:rPr>
      </w:pPr>
    </w:p>
    <w:p w14:paraId="17766CF4" w14:textId="66DF1B7D" w:rsidR="006B5980" w:rsidRDefault="00562F31" w:rsidP="182D9308">
      <w:pPr>
        <w:jc w:val="center"/>
        <w:rPr>
          <w:rFonts w:ascii="Times New Roman" w:hAnsi="Times New Roman" w:cs="Times New Roman"/>
          <w:b/>
          <w:sz w:val="24"/>
        </w:rPr>
      </w:pPr>
      <w:r>
        <w:rPr>
          <w:noProof/>
        </w:rPr>
        <w:drawing>
          <wp:inline distT="0" distB="0" distL="0" distR="0" wp14:anchorId="182E75DC" wp14:editId="3709037D">
            <wp:extent cx="5943600" cy="6245525"/>
            <wp:effectExtent l="114300" t="114300" r="114300" b="136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5460" cy="6247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6B5980">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DBAD0" w14:textId="77777777" w:rsidR="00856578" w:rsidRDefault="00856578">
      <w:pPr>
        <w:spacing w:after="0" w:line="240" w:lineRule="auto"/>
      </w:pPr>
      <w:r>
        <w:separator/>
      </w:r>
    </w:p>
  </w:endnote>
  <w:endnote w:type="continuationSeparator" w:id="0">
    <w:p w14:paraId="6185DED2" w14:textId="77777777" w:rsidR="00856578" w:rsidRDefault="00856578">
      <w:pPr>
        <w:spacing w:after="0" w:line="240" w:lineRule="auto"/>
      </w:pPr>
      <w:r>
        <w:continuationSeparator/>
      </w:r>
    </w:p>
  </w:endnote>
  <w:endnote w:type="continuationNotice" w:id="1">
    <w:p w14:paraId="19BFFFFD" w14:textId="77777777" w:rsidR="00856578" w:rsidRDefault="008565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99CDA" w14:textId="77777777" w:rsidR="00856578" w:rsidRDefault="00856578">
      <w:pPr>
        <w:spacing w:after="0" w:line="240" w:lineRule="auto"/>
      </w:pPr>
      <w:r>
        <w:separator/>
      </w:r>
    </w:p>
  </w:footnote>
  <w:footnote w:type="continuationSeparator" w:id="0">
    <w:p w14:paraId="6441363E" w14:textId="77777777" w:rsidR="00856578" w:rsidRDefault="00856578">
      <w:pPr>
        <w:spacing w:after="0" w:line="240" w:lineRule="auto"/>
      </w:pPr>
      <w:r>
        <w:continuationSeparator/>
      </w:r>
    </w:p>
  </w:footnote>
  <w:footnote w:type="continuationNotice" w:id="1">
    <w:p w14:paraId="63F65FC8" w14:textId="77777777" w:rsidR="00856578" w:rsidRDefault="008565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175ED" w14:textId="31841E1E" w:rsidR="00AE1CE1" w:rsidRDefault="00AE1CE1">
    <w:pPr>
      <w:pStyle w:val="Header"/>
    </w:pPr>
    <w:r>
      <w:tab/>
    </w:r>
    <w:r>
      <w:tab/>
    </w:r>
    <w:sdt>
      <w:sdtPr>
        <w:id w:val="-206548071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C37C9">
          <w:rPr>
            <w:noProof/>
          </w:rPr>
          <w:t>1</w:t>
        </w:r>
        <w:r>
          <w:rPr>
            <w:noProof/>
          </w:rPr>
          <w:fldChar w:fldCharType="end"/>
        </w:r>
      </w:sdtContent>
    </w:sdt>
  </w:p>
  <w:p w14:paraId="44B27841" w14:textId="77777777" w:rsidR="00AE1CE1" w:rsidRDefault="00AE1CE1">
    <w:pPr>
      <w:pStyle w:val="Header"/>
    </w:pP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WordHash hashCode="00lrrL/M8p7RXo" id="x63O6haS"/>
    <int:WordHash hashCode="/ghaZ+g/Qaww1k" id="0Io9c5vY"/>
    <int:WordHash hashCode="351r0XWD+hEdsL" id="JPXfdgrB"/>
  </int:Manifest>
  <int:Observations>
    <int:Content id="x63O6haS">
      <int:Rejection type="AugLoop_Text_Critique"/>
    </int:Content>
    <int:Content id="0Io9c5vY">
      <int:Rejection type="AugLoop_Text_Critique"/>
    </int:Content>
    <int:Content id="JPXfdgrB">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3EB9"/>
    <w:multiLevelType w:val="hybridMultilevel"/>
    <w:tmpl w:val="11F41A32"/>
    <w:lvl w:ilvl="0" w:tplc="5742D4AA">
      <w:start w:val="1"/>
      <w:numFmt w:val="bullet"/>
      <w:lvlText w:val=""/>
      <w:lvlJc w:val="left"/>
      <w:pPr>
        <w:ind w:left="720" w:hanging="360"/>
      </w:pPr>
      <w:rPr>
        <w:rFonts w:ascii="Symbol" w:hAnsi="Symbol" w:hint="default"/>
      </w:rPr>
    </w:lvl>
    <w:lvl w:ilvl="1" w:tplc="053AE4EC">
      <w:start w:val="1"/>
      <w:numFmt w:val="bullet"/>
      <w:lvlText w:val="o"/>
      <w:lvlJc w:val="left"/>
      <w:pPr>
        <w:ind w:left="1440" w:hanging="360"/>
      </w:pPr>
      <w:rPr>
        <w:rFonts w:ascii="Courier New" w:hAnsi="Courier New" w:hint="default"/>
      </w:rPr>
    </w:lvl>
    <w:lvl w:ilvl="2" w:tplc="B3C64184">
      <w:start w:val="1"/>
      <w:numFmt w:val="bullet"/>
      <w:lvlText w:val=""/>
      <w:lvlJc w:val="left"/>
      <w:pPr>
        <w:ind w:left="2160" w:hanging="360"/>
      </w:pPr>
      <w:rPr>
        <w:rFonts w:ascii="Wingdings" w:hAnsi="Wingdings" w:hint="default"/>
      </w:rPr>
    </w:lvl>
    <w:lvl w:ilvl="3" w:tplc="BABC5660">
      <w:start w:val="1"/>
      <w:numFmt w:val="bullet"/>
      <w:lvlText w:val=""/>
      <w:lvlJc w:val="left"/>
      <w:pPr>
        <w:ind w:left="2880" w:hanging="360"/>
      </w:pPr>
      <w:rPr>
        <w:rFonts w:ascii="Symbol" w:hAnsi="Symbol" w:hint="default"/>
      </w:rPr>
    </w:lvl>
    <w:lvl w:ilvl="4" w:tplc="2D1CF858">
      <w:start w:val="1"/>
      <w:numFmt w:val="bullet"/>
      <w:lvlText w:val="o"/>
      <w:lvlJc w:val="left"/>
      <w:pPr>
        <w:ind w:left="3600" w:hanging="360"/>
      </w:pPr>
      <w:rPr>
        <w:rFonts w:ascii="Courier New" w:hAnsi="Courier New" w:hint="default"/>
      </w:rPr>
    </w:lvl>
    <w:lvl w:ilvl="5" w:tplc="FCB0A640">
      <w:start w:val="1"/>
      <w:numFmt w:val="bullet"/>
      <w:lvlText w:val=""/>
      <w:lvlJc w:val="left"/>
      <w:pPr>
        <w:ind w:left="4320" w:hanging="360"/>
      </w:pPr>
      <w:rPr>
        <w:rFonts w:ascii="Wingdings" w:hAnsi="Wingdings" w:hint="default"/>
      </w:rPr>
    </w:lvl>
    <w:lvl w:ilvl="6" w:tplc="92E263AA">
      <w:start w:val="1"/>
      <w:numFmt w:val="bullet"/>
      <w:lvlText w:val=""/>
      <w:lvlJc w:val="left"/>
      <w:pPr>
        <w:ind w:left="5040" w:hanging="360"/>
      </w:pPr>
      <w:rPr>
        <w:rFonts w:ascii="Symbol" w:hAnsi="Symbol" w:hint="default"/>
      </w:rPr>
    </w:lvl>
    <w:lvl w:ilvl="7" w:tplc="E5E89E14">
      <w:start w:val="1"/>
      <w:numFmt w:val="bullet"/>
      <w:lvlText w:val="o"/>
      <w:lvlJc w:val="left"/>
      <w:pPr>
        <w:ind w:left="5760" w:hanging="360"/>
      </w:pPr>
      <w:rPr>
        <w:rFonts w:ascii="Courier New" w:hAnsi="Courier New" w:hint="default"/>
      </w:rPr>
    </w:lvl>
    <w:lvl w:ilvl="8" w:tplc="0E7ABF78">
      <w:start w:val="1"/>
      <w:numFmt w:val="bullet"/>
      <w:lvlText w:val=""/>
      <w:lvlJc w:val="left"/>
      <w:pPr>
        <w:ind w:left="6480" w:hanging="360"/>
      </w:pPr>
      <w:rPr>
        <w:rFonts w:ascii="Wingdings" w:hAnsi="Wingdings" w:hint="default"/>
      </w:rPr>
    </w:lvl>
  </w:abstractNum>
  <w:abstractNum w:abstractNumId="1" w15:restartNumberingAfterBreak="0">
    <w:nsid w:val="03742E7C"/>
    <w:multiLevelType w:val="hybridMultilevel"/>
    <w:tmpl w:val="0CA224CE"/>
    <w:lvl w:ilvl="0" w:tplc="77580D46">
      <w:start w:val="1"/>
      <w:numFmt w:val="bullet"/>
      <w:lvlText w:val=""/>
      <w:lvlJc w:val="left"/>
      <w:pPr>
        <w:ind w:left="720" w:hanging="360"/>
      </w:pPr>
      <w:rPr>
        <w:rFonts w:ascii="Symbol" w:hAnsi="Symbol" w:hint="default"/>
      </w:rPr>
    </w:lvl>
    <w:lvl w:ilvl="1" w:tplc="B68A4844">
      <w:start w:val="1"/>
      <w:numFmt w:val="bullet"/>
      <w:lvlText w:val="o"/>
      <w:lvlJc w:val="left"/>
      <w:pPr>
        <w:ind w:left="1440" w:hanging="360"/>
      </w:pPr>
      <w:rPr>
        <w:rFonts w:ascii="Courier New" w:hAnsi="Courier New" w:hint="default"/>
      </w:rPr>
    </w:lvl>
    <w:lvl w:ilvl="2" w:tplc="A67EB332">
      <w:start w:val="1"/>
      <w:numFmt w:val="bullet"/>
      <w:lvlText w:val=""/>
      <w:lvlJc w:val="left"/>
      <w:pPr>
        <w:ind w:left="2160" w:hanging="360"/>
      </w:pPr>
      <w:rPr>
        <w:rFonts w:ascii="Symbol" w:hAnsi="Symbol" w:hint="default"/>
      </w:rPr>
    </w:lvl>
    <w:lvl w:ilvl="3" w:tplc="0A56C77E">
      <w:start w:val="1"/>
      <w:numFmt w:val="bullet"/>
      <w:lvlText w:val=""/>
      <w:lvlJc w:val="left"/>
      <w:pPr>
        <w:ind w:left="2880" w:hanging="360"/>
      </w:pPr>
      <w:rPr>
        <w:rFonts w:ascii="Symbol" w:hAnsi="Symbol" w:hint="default"/>
      </w:rPr>
    </w:lvl>
    <w:lvl w:ilvl="4" w:tplc="E2AC684E">
      <w:start w:val="1"/>
      <w:numFmt w:val="bullet"/>
      <w:lvlText w:val="o"/>
      <w:lvlJc w:val="left"/>
      <w:pPr>
        <w:ind w:left="3600" w:hanging="360"/>
      </w:pPr>
      <w:rPr>
        <w:rFonts w:ascii="Courier New" w:hAnsi="Courier New" w:hint="default"/>
      </w:rPr>
    </w:lvl>
    <w:lvl w:ilvl="5" w:tplc="ED323040">
      <w:start w:val="1"/>
      <w:numFmt w:val="bullet"/>
      <w:lvlText w:val=""/>
      <w:lvlJc w:val="left"/>
      <w:pPr>
        <w:ind w:left="4320" w:hanging="360"/>
      </w:pPr>
      <w:rPr>
        <w:rFonts w:ascii="Wingdings" w:hAnsi="Wingdings" w:hint="default"/>
      </w:rPr>
    </w:lvl>
    <w:lvl w:ilvl="6" w:tplc="87704058">
      <w:start w:val="1"/>
      <w:numFmt w:val="bullet"/>
      <w:lvlText w:val=""/>
      <w:lvlJc w:val="left"/>
      <w:pPr>
        <w:ind w:left="5040" w:hanging="360"/>
      </w:pPr>
      <w:rPr>
        <w:rFonts w:ascii="Symbol" w:hAnsi="Symbol" w:hint="default"/>
      </w:rPr>
    </w:lvl>
    <w:lvl w:ilvl="7" w:tplc="E14A6C34">
      <w:start w:val="1"/>
      <w:numFmt w:val="bullet"/>
      <w:lvlText w:val="o"/>
      <w:lvlJc w:val="left"/>
      <w:pPr>
        <w:ind w:left="5760" w:hanging="360"/>
      </w:pPr>
      <w:rPr>
        <w:rFonts w:ascii="Courier New" w:hAnsi="Courier New" w:hint="default"/>
      </w:rPr>
    </w:lvl>
    <w:lvl w:ilvl="8" w:tplc="920E9B40">
      <w:start w:val="1"/>
      <w:numFmt w:val="bullet"/>
      <w:lvlText w:val=""/>
      <w:lvlJc w:val="left"/>
      <w:pPr>
        <w:ind w:left="6480" w:hanging="360"/>
      </w:pPr>
      <w:rPr>
        <w:rFonts w:ascii="Wingdings" w:hAnsi="Wingdings" w:hint="default"/>
      </w:rPr>
    </w:lvl>
  </w:abstractNum>
  <w:abstractNum w:abstractNumId="2" w15:restartNumberingAfterBreak="0">
    <w:nsid w:val="077835D8"/>
    <w:multiLevelType w:val="hybridMultilevel"/>
    <w:tmpl w:val="9760B4B0"/>
    <w:lvl w:ilvl="0" w:tplc="793452AA">
      <w:start w:val="1"/>
      <w:numFmt w:val="bullet"/>
      <w:lvlText w:val=""/>
      <w:lvlJc w:val="left"/>
      <w:pPr>
        <w:ind w:left="720" w:hanging="360"/>
      </w:pPr>
      <w:rPr>
        <w:rFonts w:ascii="Symbol" w:hAnsi="Symbol" w:hint="default"/>
      </w:rPr>
    </w:lvl>
    <w:lvl w:ilvl="1" w:tplc="A064CE4A">
      <w:start w:val="1"/>
      <w:numFmt w:val="bullet"/>
      <w:lvlText w:val="o"/>
      <w:lvlJc w:val="left"/>
      <w:pPr>
        <w:ind w:left="1440" w:hanging="360"/>
      </w:pPr>
      <w:rPr>
        <w:rFonts w:ascii="Courier New" w:hAnsi="Courier New" w:hint="default"/>
      </w:rPr>
    </w:lvl>
    <w:lvl w:ilvl="2" w:tplc="6D365138">
      <w:start w:val="1"/>
      <w:numFmt w:val="bullet"/>
      <w:lvlText w:val=""/>
      <w:lvlJc w:val="left"/>
      <w:pPr>
        <w:ind w:left="2160" w:hanging="360"/>
      </w:pPr>
      <w:rPr>
        <w:rFonts w:ascii="Symbol" w:hAnsi="Symbol" w:hint="default"/>
      </w:rPr>
    </w:lvl>
    <w:lvl w:ilvl="3" w:tplc="56E2ACEE">
      <w:start w:val="1"/>
      <w:numFmt w:val="bullet"/>
      <w:lvlText w:val=""/>
      <w:lvlJc w:val="left"/>
      <w:pPr>
        <w:ind w:left="2880" w:hanging="360"/>
      </w:pPr>
      <w:rPr>
        <w:rFonts w:ascii="Symbol" w:hAnsi="Symbol" w:hint="default"/>
      </w:rPr>
    </w:lvl>
    <w:lvl w:ilvl="4" w:tplc="A1B88EB4">
      <w:start w:val="1"/>
      <w:numFmt w:val="bullet"/>
      <w:lvlText w:val="o"/>
      <w:lvlJc w:val="left"/>
      <w:pPr>
        <w:ind w:left="3600" w:hanging="360"/>
      </w:pPr>
      <w:rPr>
        <w:rFonts w:ascii="Courier New" w:hAnsi="Courier New" w:hint="default"/>
      </w:rPr>
    </w:lvl>
    <w:lvl w:ilvl="5" w:tplc="35ECFC48">
      <w:start w:val="1"/>
      <w:numFmt w:val="bullet"/>
      <w:lvlText w:val=""/>
      <w:lvlJc w:val="left"/>
      <w:pPr>
        <w:ind w:left="4320" w:hanging="360"/>
      </w:pPr>
      <w:rPr>
        <w:rFonts w:ascii="Wingdings" w:hAnsi="Wingdings" w:hint="default"/>
      </w:rPr>
    </w:lvl>
    <w:lvl w:ilvl="6" w:tplc="0CE6335C">
      <w:start w:val="1"/>
      <w:numFmt w:val="bullet"/>
      <w:lvlText w:val=""/>
      <w:lvlJc w:val="left"/>
      <w:pPr>
        <w:ind w:left="5040" w:hanging="360"/>
      </w:pPr>
      <w:rPr>
        <w:rFonts w:ascii="Symbol" w:hAnsi="Symbol" w:hint="default"/>
      </w:rPr>
    </w:lvl>
    <w:lvl w:ilvl="7" w:tplc="CE542002">
      <w:start w:val="1"/>
      <w:numFmt w:val="bullet"/>
      <w:lvlText w:val="o"/>
      <w:lvlJc w:val="left"/>
      <w:pPr>
        <w:ind w:left="5760" w:hanging="360"/>
      </w:pPr>
      <w:rPr>
        <w:rFonts w:ascii="Courier New" w:hAnsi="Courier New" w:hint="default"/>
      </w:rPr>
    </w:lvl>
    <w:lvl w:ilvl="8" w:tplc="5FC0B9BA">
      <w:start w:val="1"/>
      <w:numFmt w:val="bullet"/>
      <w:lvlText w:val=""/>
      <w:lvlJc w:val="left"/>
      <w:pPr>
        <w:ind w:left="6480" w:hanging="360"/>
      </w:pPr>
      <w:rPr>
        <w:rFonts w:ascii="Wingdings" w:hAnsi="Wingdings" w:hint="default"/>
      </w:rPr>
    </w:lvl>
  </w:abstractNum>
  <w:abstractNum w:abstractNumId="3" w15:restartNumberingAfterBreak="0">
    <w:nsid w:val="081961B2"/>
    <w:multiLevelType w:val="hybridMultilevel"/>
    <w:tmpl w:val="56A69DF0"/>
    <w:lvl w:ilvl="0" w:tplc="A7223D12">
      <w:start w:val="1"/>
      <w:numFmt w:val="bullet"/>
      <w:lvlText w:val=""/>
      <w:lvlJc w:val="left"/>
      <w:pPr>
        <w:ind w:left="720" w:hanging="360"/>
      </w:pPr>
      <w:rPr>
        <w:rFonts w:ascii="Symbol" w:hAnsi="Symbol" w:hint="default"/>
      </w:rPr>
    </w:lvl>
    <w:lvl w:ilvl="1" w:tplc="5032DE6E">
      <w:start w:val="1"/>
      <w:numFmt w:val="bullet"/>
      <w:lvlText w:val=""/>
      <w:lvlJc w:val="left"/>
      <w:pPr>
        <w:ind w:left="1440" w:hanging="360"/>
      </w:pPr>
      <w:rPr>
        <w:rFonts w:ascii="Symbol" w:hAnsi="Symbol" w:hint="default"/>
      </w:rPr>
    </w:lvl>
    <w:lvl w:ilvl="2" w:tplc="DCC06604">
      <w:start w:val="1"/>
      <w:numFmt w:val="bullet"/>
      <w:lvlText w:val=""/>
      <w:lvlJc w:val="left"/>
      <w:pPr>
        <w:ind w:left="2160" w:hanging="360"/>
      </w:pPr>
      <w:rPr>
        <w:rFonts w:ascii="Wingdings" w:hAnsi="Wingdings" w:hint="default"/>
      </w:rPr>
    </w:lvl>
    <w:lvl w:ilvl="3" w:tplc="28024B42">
      <w:start w:val="1"/>
      <w:numFmt w:val="bullet"/>
      <w:lvlText w:val=""/>
      <w:lvlJc w:val="left"/>
      <w:pPr>
        <w:ind w:left="2880" w:hanging="360"/>
      </w:pPr>
      <w:rPr>
        <w:rFonts w:ascii="Symbol" w:hAnsi="Symbol" w:hint="default"/>
      </w:rPr>
    </w:lvl>
    <w:lvl w:ilvl="4" w:tplc="A04614F6">
      <w:start w:val="1"/>
      <w:numFmt w:val="bullet"/>
      <w:lvlText w:val="o"/>
      <w:lvlJc w:val="left"/>
      <w:pPr>
        <w:ind w:left="3600" w:hanging="360"/>
      </w:pPr>
      <w:rPr>
        <w:rFonts w:ascii="Courier New" w:hAnsi="Courier New" w:hint="default"/>
      </w:rPr>
    </w:lvl>
    <w:lvl w:ilvl="5" w:tplc="75D25CFA">
      <w:start w:val="1"/>
      <w:numFmt w:val="bullet"/>
      <w:lvlText w:val=""/>
      <w:lvlJc w:val="left"/>
      <w:pPr>
        <w:ind w:left="4320" w:hanging="360"/>
      </w:pPr>
      <w:rPr>
        <w:rFonts w:ascii="Wingdings" w:hAnsi="Wingdings" w:hint="default"/>
      </w:rPr>
    </w:lvl>
    <w:lvl w:ilvl="6" w:tplc="6CF6A8D0">
      <w:start w:val="1"/>
      <w:numFmt w:val="bullet"/>
      <w:lvlText w:val=""/>
      <w:lvlJc w:val="left"/>
      <w:pPr>
        <w:ind w:left="5040" w:hanging="360"/>
      </w:pPr>
      <w:rPr>
        <w:rFonts w:ascii="Symbol" w:hAnsi="Symbol" w:hint="default"/>
      </w:rPr>
    </w:lvl>
    <w:lvl w:ilvl="7" w:tplc="A8AC580C">
      <w:start w:val="1"/>
      <w:numFmt w:val="bullet"/>
      <w:lvlText w:val="o"/>
      <w:lvlJc w:val="left"/>
      <w:pPr>
        <w:ind w:left="5760" w:hanging="360"/>
      </w:pPr>
      <w:rPr>
        <w:rFonts w:ascii="Courier New" w:hAnsi="Courier New" w:hint="default"/>
      </w:rPr>
    </w:lvl>
    <w:lvl w:ilvl="8" w:tplc="4D8C7B56">
      <w:start w:val="1"/>
      <w:numFmt w:val="bullet"/>
      <w:lvlText w:val=""/>
      <w:lvlJc w:val="left"/>
      <w:pPr>
        <w:ind w:left="6480" w:hanging="360"/>
      </w:pPr>
      <w:rPr>
        <w:rFonts w:ascii="Wingdings" w:hAnsi="Wingdings" w:hint="default"/>
      </w:rPr>
    </w:lvl>
  </w:abstractNum>
  <w:abstractNum w:abstractNumId="4" w15:restartNumberingAfterBreak="0">
    <w:nsid w:val="0994126F"/>
    <w:multiLevelType w:val="hybridMultilevel"/>
    <w:tmpl w:val="C99AA838"/>
    <w:lvl w:ilvl="0" w:tplc="06E022FA">
      <w:start w:val="1"/>
      <w:numFmt w:val="bullet"/>
      <w:lvlText w:val=""/>
      <w:lvlJc w:val="left"/>
      <w:pPr>
        <w:ind w:left="720" w:hanging="360"/>
      </w:pPr>
      <w:rPr>
        <w:rFonts w:ascii="Symbol" w:hAnsi="Symbol" w:hint="default"/>
      </w:rPr>
    </w:lvl>
    <w:lvl w:ilvl="1" w:tplc="1D84A656">
      <w:start w:val="1"/>
      <w:numFmt w:val="bullet"/>
      <w:lvlText w:val="o"/>
      <w:lvlJc w:val="left"/>
      <w:pPr>
        <w:ind w:left="1440" w:hanging="360"/>
      </w:pPr>
      <w:rPr>
        <w:rFonts w:ascii="Courier New" w:hAnsi="Courier New" w:hint="default"/>
      </w:rPr>
    </w:lvl>
    <w:lvl w:ilvl="2" w:tplc="D7020E44">
      <w:start w:val="1"/>
      <w:numFmt w:val="bullet"/>
      <w:lvlText w:val=""/>
      <w:lvlJc w:val="left"/>
      <w:pPr>
        <w:ind w:left="2160" w:hanging="360"/>
      </w:pPr>
      <w:rPr>
        <w:rFonts w:ascii="Wingdings" w:hAnsi="Wingdings" w:hint="default"/>
      </w:rPr>
    </w:lvl>
    <w:lvl w:ilvl="3" w:tplc="9462213C">
      <w:start w:val="1"/>
      <w:numFmt w:val="bullet"/>
      <w:lvlText w:val=""/>
      <w:lvlJc w:val="left"/>
      <w:pPr>
        <w:ind w:left="2880" w:hanging="360"/>
      </w:pPr>
      <w:rPr>
        <w:rFonts w:ascii="Symbol" w:hAnsi="Symbol" w:hint="default"/>
      </w:rPr>
    </w:lvl>
    <w:lvl w:ilvl="4" w:tplc="4D4A626E">
      <w:start w:val="1"/>
      <w:numFmt w:val="bullet"/>
      <w:lvlText w:val="o"/>
      <w:lvlJc w:val="left"/>
      <w:pPr>
        <w:ind w:left="3600" w:hanging="360"/>
      </w:pPr>
      <w:rPr>
        <w:rFonts w:ascii="Courier New" w:hAnsi="Courier New" w:hint="default"/>
      </w:rPr>
    </w:lvl>
    <w:lvl w:ilvl="5" w:tplc="9564C5AE">
      <w:start w:val="1"/>
      <w:numFmt w:val="bullet"/>
      <w:lvlText w:val=""/>
      <w:lvlJc w:val="left"/>
      <w:pPr>
        <w:ind w:left="4320" w:hanging="360"/>
      </w:pPr>
      <w:rPr>
        <w:rFonts w:ascii="Wingdings" w:hAnsi="Wingdings" w:hint="default"/>
      </w:rPr>
    </w:lvl>
    <w:lvl w:ilvl="6" w:tplc="1B92249C">
      <w:start w:val="1"/>
      <w:numFmt w:val="bullet"/>
      <w:lvlText w:val=""/>
      <w:lvlJc w:val="left"/>
      <w:pPr>
        <w:ind w:left="5040" w:hanging="360"/>
      </w:pPr>
      <w:rPr>
        <w:rFonts w:ascii="Symbol" w:hAnsi="Symbol" w:hint="default"/>
      </w:rPr>
    </w:lvl>
    <w:lvl w:ilvl="7" w:tplc="E1E6EC3C">
      <w:start w:val="1"/>
      <w:numFmt w:val="bullet"/>
      <w:lvlText w:val="o"/>
      <w:lvlJc w:val="left"/>
      <w:pPr>
        <w:ind w:left="5760" w:hanging="360"/>
      </w:pPr>
      <w:rPr>
        <w:rFonts w:ascii="Courier New" w:hAnsi="Courier New" w:hint="default"/>
      </w:rPr>
    </w:lvl>
    <w:lvl w:ilvl="8" w:tplc="68B8C3BE">
      <w:start w:val="1"/>
      <w:numFmt w:val="bullet"/>
      <w:lvlText w:val=""/>
      <w:lvlJc w:val="left"/>
      <w:pPr>
        <w:ind w:left="6480" w:hanging="360"/>
      </w:pPr>
      <w:rPr>
        <w:rFonts w:ascii="Wingdings" w:hAnsi="Wingdings" w:hint="default"/>
      </w:rPr>
    </w:lvl>
  </w:abstractNum>
  <w:abstractNum w:abstractNumId="5" w15:restartNumberingAfterBreak="0">
    <w:nsid w:val="0D4B2B04"/>
    <w:multiLevelType w:val="hybridMultilevel"/>
    <w:tmpl w:val="EC46F3F8"/>
    <w:lvl w:ilvl="0" w:tplc="2A4E7288">
      <w:start w:val="1"/>
      <w:numFmt w:val="bullet"/>
      <w:lvlText w:val=""/>
      <w:lvlJc w:val="left"/>
      <w:pPr>
        <w:ind w:left="1440" w:hanging="360"/>
      </w:pPr>
      <w:rPr>
        <w:rFonts w:ascii="Symbol" w:hAnsi="Symbol" w:hint="default"/>
      </w:rPr>
    </w:lvl>
    <w:lvl w:ilvl="1" w:tplc="3E56E4C2">
      <w:start w:val="1"/>
      <w:numFmt w:val="bullet"/>
      <w:lvlText w:val="o"/>
      <w:lvlJc w:val="left"/>
      <w:pPr>
        <w:ind w:left="2160" w:hanging="360"/>
      </w:pPr>
      <w:rPr>
        <w:rFonts w:ascii="Courier New" w:hAnsi="Courier New" w:hint="default"/>
      </w:rPr>
    </w:lvl>
    <w:lvl w:ilvl="2" w:tplc="6F2EBD4E">
      <w:start w:val="1"/>
      <w:numFmt w:val="bullet"/>
      <w:lvlText w:val=""/>
      <w:lvlJc w:val="left"/>
      <w:pPr>
        <w:ind w:left="2880" w:hanging="360"/>
      </w:pPr>
      <w:rPr>
        <w:rFonts w:ascii="Wingdings" w:hAnsi="Wingdings" w:hint="default"/>
      </w:rPr>
    </w:lvl>
    <w:lvl w:ilvl="3" w:tplc="EF6A349A">
      <w:start w:val="1"/>
      <w:numFmt w:val="bullet"/>
      <w:lvlText w:val=""/>
      <w:lvlJc w:val="left"/>
      <w:pPr>
        <w:ind w:left="3600" w:hanging="360"/>
      </w:pPr>
      <w:rPr>
        <w:rFonts w:ascii="Symbol" w:hAnsi="Symbol" w:hint="default"/>
      </w:rPr>
    </w:lvl>
    <w:lvl w:ilvl="4" w:tplc="40B82CEA">
      <w:start w:val="1"/>
      <w:numFmt w:val="bullet"/>
      <w:lvlText w:val="o"/>
      <w:lvlJc w:val="left"/>
      <w:pPr>
        <w:ind w:left="4320" w:hanging="360"/>
      </w:pPr>
      <w:rPr>
        <w:rFonts w:ascii="Courier New" w:hAnsi="Courier New" w:hint="default"/>
      </w:rPr>
    </w:lvl>
    <w:lvl w:ilvl="5" w:tplc="63B461BA">
      <w:start w:val="1"/>
      <w:numFmt w:val="bullet"/>
      <w:lvlText w:val=""/>
      <w:lvlJc w:val="left"/>
      <w:pPr>
        <w:ind w:left="5040" w:hanging="360"/>
      </w:pPr>
      <w:rPr>
        <w:rFonts w:ascii="Wingdings" w:hAnsi="Wingdings" w:hint="default"/>
      </w:rPr>
    </w:lvl>
    <w:lvl w:ilvl="6" w:tplc="99DAA766">
      <w:start w:val="1"/>
      <w:numFmt w:val="bullet"/>
      <w:lvlText w:val=""/>
      <w:lvlJc w:val="left"/>
      <w:pPr>
        <w:ind w:left="5760" w:hanging="360"/>
      </w:pPr>
      <w:rPr>
        <w:rFonts w:ascii="Symbol" w:hAnsi="Symbol" w:hint="default"/>
      </w:rPr>
    </w:lvl>
    <w:lvl w:ilvl="7" w:tplc="875A31B2">
      <w:start w:val="1"/>
      <w:numFmt w:val="bullet"/>
      <w:lvlText w:val="o"/>
      <w:lvlJc w:val="left"/>
      <w:pPr>
        <w:ind w:left="6480" w:hanging="360"/>
      </w:pPr>
      <w:rPr>
        <w:rFonts w:ascii="Courier New" w:hAnsi="Courier New" w:hint="default"/>
      </w:rPr>
    </w:lvl>
    <w:lvl w:ilvl="8" w:tplc="DE5E42B8">
      <w:start w:val="1"/>
      <w:numFmt w:val="bullet"/>
      <w:lvlText w:val=""/>
      <w:lvlJc w:val="left"/>
      <w:pPr>
        <w:ind w:left="7200" w:hanging="360"/>
      </w:pPr>
      <w:rPr>
        <w:rFonts w:ascii="Wingdings" w:hAnsi="Wingdings" w:hint="default"/>
      </w:rPr>
    </w:lvl>
  </w:abstractNum>
  <w:abstractNum w:abstractNumId="6" w15:restartNumberingAfterBreak="0">
    <w:nsid w:val="138E5DC7"/>
    <w:multiLevelType w:val="hybridMultilevel"/>
    <w:tmpl w:val="DC46F582"/>
    <w:lvl w:ilvl="0" w:tplc="0B844BF2">
      <w:start w:val="1"/>
      <w:numFmt w:val="bullet"/>
      <w:lvlText w:val=""/>
      <w:lvlJc w:val="left"/>
      <w:pPr>
        <w:ind w:left="1440" w:hanging="360"/>
      </w:pPr>
      <w:rPr>
        <w:rFonts w:ascii="Symbol" w:hAnsi="Symbol" w:hint="default"/>
      </w:rPr>
    </w:lvl>
    <w:lvl w:ilvl="1" w:tplc="D5DA8488">
      <w:start w:val="1"/>
      <w:numFmt w:val="bullet"/>
      <w:lvlText w:val="o"/>
      <w:lvlJc w:val="left"/>
      <w:pPr>
        <w:ind w:left="2160" w:hanging="360"/>
      </w:pPr>
      <w:rPr>
        <w:rFonts w:ascii="Courier New" w:hAnsi="Courier New" w:hint="default"/>
      </w:rPr>
    </w:lvl>
    <w:lvl w:ilvl="2" w:tplc="DFD222CA">
      <w:start w:val="1"/>
      <w:numFmt w:val="bullet"/>
      <w:lvlText w:val=""/>
      <w:lvlJc w:val="left"/>
      <w:pPr>
        <w:ind w:left="2880" w:hanging="360"/>
      </w:pPr>
      <w:rPr>
        <w:rFonts w:ascii="Wingdings" w:hAnsi="Wingdings" w:hint="default"/>
      </w:rPr>
    </w:lvl>
    <w:lvl w:ilvl="3" w:tplc="F1E68968">
      <w:start w:val="1"/>
      <w:numFmt w:val="bullet"/>
      <w:lvlText w:val=""/>
      <w:lvlJc w:val="left"/>
      <w:pPr>
        <w:ind w:left="3600" w:hanging="360"/>
      </w:pPr>
      <w:rPr>
        <w:rFonts w:ascii="Symbol" w:hAnsi="Symbol" w:hint="default"/>
      </w:rPr>
    </w:lvl>
    <w:lvl w:ilvl="4" w:tplc="FBFEFF28">
      <w:start w:val="1"/>
      <w:numFmt w:val="bullet"/>
      <w:lvlText w:val="o"/>
      <w:lvlJc w:val="left"/>
      <w:pPr>
        <w:ind w:left="4320" w:hanging="360"/>
      </w:pPr>
      <w:rPr>
        <w:rFonts w:ascii="Courier New" w:hAnsi="Courier New" w:hint="default"/>
      </w:rPr>
    </w:lvl>
    <w:lvl w:ilvl="5" w:tplc="53B85330">
      <w:start w:val="1"/>
      <w:numFmt w:val="bullet"/>
      <w:lvlText w:val=""/>
      <w:lvlJc w:val="left"/>
      <w:pPr>
        <w:ind w:left="5040" w:hanging="360"/>
      </w:pPr>
      <w:rPr>
        <w:rFonts w:ascii="Wingdings" w:hAnsi="Wingdings" w:hint="default"/>
      </w:rPr>
    </w:lvl>
    <w:lvl w:ilvl="6" w:tplc="ACFE1778">
      <w:start w:val="1"/>
      <w:numFmt w:val="bullet"/>
      <w:lvlText w:val=""/>
      <w:lvlJc w:val="left"/>
      <w:pPr>
        <w:ind w:left="5760" w:hanging="360"/>
      </w:pPr>
      <w:rPr>
        <w:rFonts w:ascii="Symbol" w:hAnsi="Symbol" w:hint="default"/>
      </w:rPr>
    </w:lvl>
    <w:lvl w:ilvl="7" w:tplc="D1428F96">
      <w:start w:val="1"/>
      <w:numFmt w:val="bullet"/>
      <w:lvlText w:val="o"/>
      <w:lvlJc w:val="left"/>
      <w:pPr>
        <w:ind w:left="6480" w:hanging="360"/>
      </w:pPr>
      <w:rPr>
        <w:rFonts w:ascii="Courier New" w:hAnsi="Courier New" w:hint="default"/>
      </w:rPr>
    </w:lvl>
    <w:lvl w:ilvl="8" w:tplc="F69A15B2">
      <w:start w:val="1"/>
      <w:numFmt w:val="bullet"/>
      <w:lvlText w:val=""/>
      <w:lvlJc w:val="left"/>
      <w:pPr>
        <w:ind w:left="7200" w:hanging="360"/>
      </w:pPr>
      <w:rPr>
        <w:rFonts w:ascii="Wingdings" w:hAnsi="Wingdings" w:hint="default"/>
      </w:rPr>
    </w:lvl>
  </w:abstractNum>
  <w:abstractNum w:abstractNumId="7" w15:restartNumberingAfterBreak="0">
    <w:nsid w:val="146A5E98"/>
    <w:multiLevelType w:val="hybridMultilevel"/>
    <w:tmpl w:val="8CA2B8B2"/>
    <w:lvl w:ilvl="0" w:tplc="11089DA6">
      <w:start w:val="1"/>
      <w:numFmt w:val="bullet"/>
      <w:lvlText w:val="·"/>
      <w:lvlJc w:val="left"/>
      <w:pPr>
        <w:ind w:left="720" w:hanging="360"/>
      </w:pPr>
      <w:rPr>
        <w:rFonts w:ascii="Symbol" w:hAnsi="Symbol" w:hint="default"/>
      </w:rPr>
    </w:lvl>
    <w:lvl w:ilvl="1" w:tplc="75C20E62">
      <w:start w:val="1"/>
      <w:numFmt w:val="bullet"/>
      <w:lvlText w:val="o"/>
      <w:lvlJc w:val="left"/>
      <w:pPr>
        <w:ind w:left="1440" w:hanging="360"/>
      </w:pPr>
      <w:rPr>
        <w:rFonts w:ascii="Courier New" w:hAnsi="Courier New" w:hint="default"/>
      </w:rPr>
    </w:lvl>
    <w:lvl w:ilvl="2" w:tplc="231EAFEC">
      <w:start w:val="1"/>
      <w:numFmt w:val="bullet"/>
      <w:lvlText w:val=""/>
      <w:lvlJc w:val="left"/>
      <w:pPr>
        <w:ind w:left="2160" w:hanging="360"/>
      </w:pPr>
      <w:rPr>
        <w:rFonts w:ascii="Wingdings" w:hAnsi="Wingdings" w:hint="default"/>
      </w:rPr>
    </w:lvl>
    <w:lvl w:ilvl="3" w:tplc="786C34E4">
      <w:start w:val="1"/>
      <w:numFmt w:val="bullet"/>
      <w:lvlText w:val=""/>
      <w:lvlJc w:val="left"/>
      <w:pPr>
        <w:ind w:left="2880" w:hanging="360"/>
      </w:pPr>
      <w:rPr>
        <w:rFonts w:ascii="Symbol" w:hAnsi="Symbol" w:hint="default"/>
      </w:rPr>
    </w:lvl>
    <w:lvl w:ilvl="4" w:tplc="9E9A2668">
      <w:start w:val="1"/>
      <w:numFmt w:val="bullet"/>
      <w:lvlText w:val="o"/>
      <w:lvlJc w:val="left"/>
      <w:pPr>
        <w:ind w:left="3600" w:hanging="360"/>
      </w:pPr>
      <w:rPr>
        <w:rFonts w:ascii="Courier New" w:hAnsi="Courier New" w:hint="default"/>
      </w:rPr>
    </w:lvl>
    <w:lvl w:ilvl="5" w:tplc="EE58330C">
      <w:start w:val="1"/>
      <w:numFmt w:val="bullet"/>
      <w:lvlText w:val=""/>
      <w:lvlJc w:val="left"/>
      <w:pPr>
        <w:ind w:left="4320" w:hanging="360"/>
      </w:pPr>
      <w:rPr>
        <w:rFonts w:ascii="Wingdings" w:hAnsi="Wingdings" w:hint="default"/>
      </w:rPr>
    </w:lvl>
    <w:lvl w:ilvl="6" w:tplc="C682245A">
      <w:start w:val="1"/>
      <w:numFmt w:val="bullet"/>
      <w:lvlText w:val=""/>
      <w:lvlJc w:val="left"/>
      <w:pPr>
        <w:ind w:left="5040" w:hanging="360"/>
      </w:pPr>
      <w:rPr>
        <w:rFonts w:ascii="Symbol" w:hAnsi="Symbol" w:hint="default"/>
      </w:rPr>
    </w:lvl>
    <w:lvl w:ilvl="7" w:tplc="D59AEEBE">
      <w:start w:val="1"/>
      <w:numFmt w:val="bullet"/>
      <w:lvlText w:val="o"/>
      <w:lvlJc w:val="left"/>
      <w:pPr>
        <w:ind w:left="5760" w:hanging="360"/>
      </w:pPr>
      <w:rPr>
        <w:rFonts w:ascii="Courier New" w:hAnsi="Courier New" w:hint="default"/>
      </w:rPr>
    </w:lvl>
    <w:lvl w:ilvl="8" w:tplc="9E3E3466">
      <w:start w:val="1"/>
      <w:numFmt w:val="bullet"/>
      <w:lvlText w:val=""/>
      <w:lvlJc w:val="left"/>
      <w:pPr>
        <w:ind w:left="6480" w:hanging="360"/>
      </w:pPr>
      <w:rPr>
        <w:rFonts w:ascii="Wingdings" w:hAnsi="Wingdings" w:hint="default"/>
      </w:rPr>
    </w:lvl>
  </w:abstractNum>
  <w:abstractNum w:abstractNumId="8" w15:restartNumberingAfterBreak="0">
    <w:nsid w:val="15F62343"/>
    <w:multiLevelType w:val="hybridMultilevel"/>
    <w:tmpl w:val="E8D85B06"/>
    <w:lvl w:ilvl="0" w:tplc="86F4BECC">
      <w:start w:val="1"/>
      <w:numFmt w:val="bullet"/>
      <w:lvlText w:val=""/>
      <w:lvlJc w:val="left"/>
      <w:pPr>
        <w:ind w:left="720" w:hanging="360"/>
      </w:pPr>
      <w:rPr>
        <w:rFonts w:ascii="Symbol" w:hAnsi="Symbol" w:hint="default"/>
      </w:rPr>
    </w:lvl>
    <w:lvl w:ilvl="1" w:tplc="4A52C0BA">
      <w:start w:val="1"/>
      <w:numFmt w:val="bullet"/>
      <w:lvlText w:val="o"/>
      <w:lvlJc w:val="left"/>
      <w:pPr>
        <w:ind w:left="1440" w:hanging="360"/>
      </w:pPr>
      <w:rPr>
        <w:rFonts w:ascii="Courier New" w:hAnsi="Courier New" w:hint="default"/>
      </w:rPr>
    </w:lvl>
    <w:lvl w:ilvl="2" w:tplc="4DF2B9FA">
      <w:start w:val="1"/>
      <w:numFmt w:val="bullet"/>
      <w:lvlText w:val=""/>
      <w:lvlJc w:val="left"/>
      <w:pPr>
        <w:ind w:left="2160" w:hanging="360"/>
      </w:pPr>
      <w:rPr>
        <w:rFonts w:ascii="Wingdings" w:hAnsi="Wingdings" w:hint="default"/>
      </w:rPr>
    </w:lvl>
    <w:lvl w:ilvl="3" w:tplc="471439A8">
      <w:start w:val="1"/>
      <w:numFmt w:val="bullet"/>
      <w:lvlText w:val=""/>
      <w:lvlJc w:val="left"/>
      <w:pPr>
        <w:ind w:left="2880" w:hanging="360"/>
      </w:pPr>
      <w:rPr>
        <w:rFonts w:ascii="Symbol" w:hAnsi="Symbol" w:hint="default"/>
      </w:rPr>
    </w:lvl>
    <w:lvl w:ilvl="4" w:tplc="5C28D8EE">
      <w:start w:val="1"/>
      <w:numFmt w:val="bullet"/>
      <w:lvlText w:val="o"/>
      <w:lvlJc w:val="left"/>
      <w:pPr>
        <w:ind w:left="3600" w:hanging="360"/>
      </w:pPr>
      <w:rPr>
        <w:rFonts w:ascii="Courier New" w:hAnsi="Courier New" w:hint="default"/>
      </w:rPr>
    </w:lvl>
    <w:lvl w:ilvl="5" w:tplc="D3B2F8A8">
      <w:start w:val="1"/>
      <w:numFmt w:val="bullet"/>
      <w:lvlText w:val=""/>
      <w:lvlJc w:val="left"/>
      <w:pPr>
        <w:ind w:left="4320" w:hanging="360"/>
      </w:pPr>
      <w:rPr>
        <w:rFonts w:ascii="Wingdings" w:hAnsi="Wingdings" w:hint="default"/>
      </w:rPr>
    </w:lvl>
    <w:lvl w:ilvl="6" w:tplc="1138D77A">
      <w:start w:val="1"/>
      <w:numFmt w:val="bullet"/>
      <w:lvlText w:val=""/>
      <w:lvlJc w:val="left"/>
      <w:pPr>
        <w:ind w:left="5040" w:hanging="360"/>
      </w:pPr>
      <w:rPr>
        <w:rFonts w:ascii="Symbol" w:hAnsi="Symbol" w:hint="default"/>
      </w:rPr>
    </w:lvl>
    <w:lvl w:ilvl="7" w:tplc="0EE2620E">
      <w:start w:val="1"/>
      <w:numFmt w:val="bullet"/>
      <w:lvlText w:val="o"/>
      <w:lvlJc w:val="left"/>
      <w:pPr>
        <w:ind w:left="5760" w:hanging="360"/>
      </w:pPr>
      <w:rPr>
        <w:rFonts w:ascii="Courier New" w:hAnsi="Courier New" w:hint="default"/>
      </w:rPr>
    </w:lvl>
    <w:lvl w:ilvl="8" w:tplc="40D46188">
      <w:start w:val="1"/>
      <w:numFmt w:val="bullet"/>
      <w:lvlText w:val=""/>
      <w:lvlJc w:val="left"/>
      <w:pPr>
        <w:ind w:left="6480" w:hanging="360"/>
      </w:pPr>
      <w:rPr>
        <w:rFonts w:ascii="Wingdings" w:hAnsi="Wingdings" w:hint="default"/>
      </w:rPr>
    </w:lvl>
  </w:abstractNum>
  <w:abstractNum w:abstractNumId="9" w15:restartNumberingAfterBreak="0">
    <w:nsid w:val="16777FB4"/>
    <w:multiLevelType w:val="hybridMultilevel"/>
    <w:tmpl w:val="FF06404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6AE4501"/>
    <w:multiLevelType w:val="hybridMultilevel"/>
    <w:tmpl w:val="FB8016B0"/>
    <w:lvl w:ilvl="0" w:tplc="C1D48044">
      <w:start w:val="1"/>
      <w:numFmt w:val="bullet"/>
      <w:lvlText w:val=""/>
      <w:lvlJc w:val="left"/>
      <w:pPr>
        <w:ind w:left="360" w:hanging="360"/>
      </w:pPr>
      <w:rPr>
        <w:rFonts w:ascii="Symbol" w:hAnsi="Symbol" w:hint="default"/>
      </w:rPr>
    </w:lvl>
    <w:lvl w:ilvl="1" w:tplc="308E40F0">
      <w:start w:val="1"/>
      <w:numFmt w:val="bullet"/>
      <w:lvlText w:val="o"/>
      <w:lvlJc w:val="left"/>
      <w:pPr>
        <w:ind w:left="1080" w:hanging="360"/>
      </w:pPr>
      <w:rPr>
        <w:rFonts w:ascii="Courier New" w:hAnsi="Courier New" w:hint="default"/>
      </w:rPr>
    </w:lvl>
    <w:lvl w:ilvl="2" w:tplc="AE0ED7A2">
      <w:start w:val="1"/>
      <w:numFmt w:val="bullet"/>
      <w:lvlText w:val=""/>
      <w:lvlJc w:val="left"/>
      <w:pPr>
        <w:ind w:left="1800" w:hanging="360"/>
      </w:pPr>
      <w:rPr>
        <w:rFonts w:ascii="Wingdings" w:hAnsi="Wingdings" w:hint="default"/>
      </w:rPr>
    </w:lvl>
    <w:lvl w:ilvl="3" w:tplc="0B90EC96">
      <w:start w:val="1"/>
      <w:numFmt w:val="bullet"/>
      <w:lvlText w:val=""/>
      <w:lvlJc w:val="left"/>
      <w:pPr>
        <w:ind w:left="2520" w:hanging="360"/>
      </w:pPr>
      <w:rPr>
        <w:rFonts w:ascii="Symbol" w:hAnsi="Symbol" w:hint="default"/>
      </w:rPr>
    </w:lvl>
    <w:lvl w:ilvl="4" w:tplc="E2FA1514">
      <w:start w:val="1"/>
      <w:numFmt w:val="bullet"/>
      <w:lvlText w:val="o"/>
      <w:lvlJc w:val="left"/>
      <w:pPr>
        <w:ind w:left="3240" w:hanging="360"/>
      </w:pPr>
      <w:rPr>
        <w:rFonts w:ascii="Courier New" w:hAnsi="Courier New" w:hint="default"/>
      </w:rPr>
    </w:lvl>
    <w:lvl w:ilvl="5" w:tplc="21066BDE">
      <w:start w:val="1"/>
      <w:numFmt w:val="bullet"/>
      <w:lvlText w:val=""/>
      <w:lvlJc w:val="left"/>
      <w:pPr>
        <w:ind w:left="3960" w:hanging="360"/>
      </w:pPr>
      <w:rPr>
        <w:rFonts w:ascii="Wingdings" w:hAnsi="Wingdings" w:hint="default"/>
      </w:rPr>
    </w:lvl>
    <w:lvl w:ilvl="6" w:tplc="8B22242C">
      <w:start w:val="1"/>
      <w:numFmt w:val="bullet"/>
      <w:lvlText w:val=""/>
      <w:lvlJc w:val="left"/>
      <w:pPr>
        <w:ind w:left="4680" w:hanging="360"/>
      </w:pPr>
      <w:rPr>
        <w:rFonts w:ascii="Symbol" w:hAnsi="Symbol" w:hint="default"/>
      </w:rPr>
    </w:lvl>
    <w:lvl w:ilvl="7" w:tplc="26CCB472">
      <w:start w:val="1"/>
      <w:numFmt w:val="bullet"/>
      <w:lvlText w:val="o"/>
      <w:lvlJc w:val="left"/>
      <w:pPr>
        <w:ind w:left="5400" w:hanging="360"/>
      </w:pPr>
      <w:rPr>
        <w:rFonts w:ascii="Courier New" w:hAnsi="Courier New" w:hint="default"/>
      </w:rPr>
    </w:lvl>
    <w:lvl w:ilvl="8" w:tplc="ED2E939C">
      <w:start w:val="1"/>
      <w:numFmt w:val="bullet"/>
      <w:lvlText w:val=""/>
      <w:lvlJc w:val="left"/>
      <w:pPr>
        <w:ind w:left="6120" w:hanging="360"/>
      </w:pPr>
      <w:rPr>
        <w:rFonts w:ascii="Wingdings" w:hAnsi="Wingdings" w:hint="default"/>
      </w:rPr>
    </w:lvl>
  </w:abstractNum>
  <w:abstractNum w:abstractNumId="11" w15:restartNumberingAfterBreak="0">
    <w:nsid w:val="187F72AA"/>
    <w:multiLevelType w:val="hybridMultilevel"/>
    <w:tmpl w:val="5A54A874"/>
    <w:lvl w:ilvl="0" w:tplc="F93E87D2">
      <w:start w:val="1"/>
      <w:numFmt w:val="bullet"/>
      <w:lvlText w:val=""/>
      <w:lvlJc w:val="left"/>
      <w:pPr>
        <w:ind w:left="720" w:hanging="360"/>
      </w:pPr>
      <w:rPr>
        <w:rFonts w:ascii="Symbol" w:hAnsi="Symbol" w:hint="default"/>
      </w:rPr>
    </w:lvl>
    <w:lvl w:ilvl="1" w:tplc="25988B5E">
      <w:start w:val="1"/>
      <w:numFmt w:val="bullet"/>
      <w:lvlText w:val="o"/>
      <w:lvlJc w:val="left"/>
      <w:pPr>
        <w:ind w:left="1440" w:hanging="360"/>
      </w:pPr>
      <w:rPr>
        <w:rFonts w:ascii="Courier New" w:hAnsi="Courier New" w:hint="default"/>
      </w:rPr>
    </w:lvl>
    <w:lvl w:ilvl="2" w:tplc="25569A82">
      <w:start w:val="1"/>
      <w:numFmt w:val="bullet"/>
      <w:lvlText w:val=""/>
      <w:lvlJc w:val="left"/>
      <w:pPr>
        <w:ind w:left="2160" w:hanging="360"/>
      </w:pPr>
      <w:rPr>
        <w:rFonts w:ascii="Symbol" w:hAnsi="Symbol" w:hint="default"/>
      </w:rPr>
    </w:lvl>
    <w:lvl w:ilvl="3" w:tplc="E07A66D0">
      <w:start w:val="1"/>
      <w:numFmt w:val="bullet"/>
      <w:lvlText w:val=""/>
      <w:lvlJc w:val="left"/>
      <w:pPr>
        <w:ind w:left="2880" w:hanging="360"/>
      </w:pPr>
      <w:rPr>
        <w:rFonts w:ascii="Symbol" w:hAnsi="Symbol" w:hint="default"/>
      </w:rPr>
    </w:lvl>
    <w:lvl w:ilvl="4" w:tplc="B6F42E3A">
      <w:start w:val="1"/>
      <w:numFmt w:val="bullet"/>
      <w:lvlText w:val="o"/>
      <w:lvlJc w:val="left"/>
      <w:pPr>
        <w:ind w:left="3600" w:hanging="360"/>
      </w:pPr>
      <w:rPr>
        <w:rFonts w:ascii="Courier New" w:hAnsi="Courier New" w:hint="default"/>
      </w:rPr>
    </w:lvl>
    <w:lvl w:ilvl="5" w:tplc="D6E4A372">
      <w:start w:val="1"/>
      <w:numFmt w:val="bullet"/>
      <w:lvlText w:val=""/>
      <w:lvlJc w:val="left"/>
      <w:pPr>
        <w:ind w:left="4320" w:hanging="360"/>
      </w:pPr>
      <w:rPr>
        <w:rFonts w:ascii="Wingdings" w:hAnsi="Wingdings" w:hint="default"/>
      </w:rPr>
    </w:lvl>
    <w:lvl w:ilvl="6" w:tplc="E0C0AB48">
      <w:start w:val="1"/>
      <w:numFmt w:val="bullet"/>
      <w:lvlText w:val=""/>
      <w:lvlJc w:val="left"/>
      <w:pPr>
        <w:ind w:left="5040" w:hanging="360"/>
      </w:pPr>
      <w:rPr>
        <w:rFonts w:ascii="Symbol" w:hAnsi="Symbol" w:hint="default"/>
      </w:rPr>
    </w:lvl>
    <w:lvl w:ilvl="7" w:tplc="620A794A">
      <w:start w:val="1"/>
      <w:numFmt w:val="bullet"/>
      <w:lvlText w:val="o"/>
      <w:lvlJc w:val="left"/>
      <w:pPr>
        <w:ind w:left="5760" w:hanging="360"/>
      </w:pPr>
      <w:rPr>
        <w:rFonts w:ascii="Courier New" w:hAnsi="Courier New" w:hint="default"/>
      </w:rPr>
    </w:lvl>
    <w:lvl w:ilvl="8" w:tplc="AB16DECC">
      <w:start w:val="1"/>
      <w:numFmt w:val="bullet"/>
      <w:lvlText w:val=""/>
      <w:lvlJc w:val="left"/>
      <w:pPr>
        <w:ind w:left="6480" w:hanging="360"/>
      </w:pPr>
      <w:rPr>
        <w:rFonts w:ascii="Wingdings" w:hAnsi="Wingdings" w:hint="default"/>
      </w:rPr>
    </w:lvl>
  </w:abstractNum>
  <w:abstractNum w:abstractNumId="12" w15:restartNumberingAfterBreak="0">
    <w:nsid w:val="1CF76977"/>
    <w:multiLevelType w:val="hybridMultilevel"/>
    <w:tmpl w:val="8E0A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F6840"/>
    <w:multiLevelType w:val="hybridMultilevel"/>
    <w:tmpl w:val="55F2B106"/>
    <w:lvl w:ilvl="0" w:tplc="CB32C406">
      <w:start w:val="1"/>
      <w:numFmt w:val="bullet"/>
      <w:lvlText w:val=""/>
      <w:lvlJc w:val="left"/>
      <w:pPr>
        <w:ind w:left="720" w:hanging="360"/>
      </w:pPr>
      <w:rPr>
        <w:rFonts w:ascii="Symbol" w:hAnsi="Symbol" w:hint="default"/>
      </w:rPr>
    </w:lvl>
    <w:lvl w:ilvl="1" w:tplc="A84266C0">
      <w:start w:val="1"/>
      <w:numFmt w:val="bullet"/>
      <w:lvlText w:val="o"/>
      <w:lvlJc w:val="left"/>
      <w:pPr>
        <w:ind w:left="1440" w:hanging="360"/>
      </w:pPr>
      <w:rPr>
        <w:rFonts w:ascii="Courier New" w:hAnsi="Courier New" w:hint="default"/>
      </w:rPr>
    </w:lvl>
    <w:lvl w:ilvl="2" w:tplc="3A8C7454">
      <w:start w:val="1"/>
      <w:numFmt w:val="bullet"/>
      <w:lvlText w:val=""/>
      <w:lvlJc w:val="left"/>
      <w:pPr>
        <w:ind w:left="2160" w:hanging="360"/>
      </w:pPr>
      <w:rPr>
        <w:rFonts w:ascii="Wingdings" w:hAnsi="Wingdings" w:hint="default"/>
      </w:rPr>
    </w:lvl>
    <w:lvl w:ilvl="3" w:tplc="46CEA81C">
      <w:start w:val="1"/>
      <w:numFmt w:val="bullet"/>
      <w:lvlText w:val=""/>
      <w:lvlJc w:val="left"/>
      <w:pPr>
        <w:ind w:left="2880" w:hanging="360"/>
      </w:pPr>
      <w:rPr>
        <w:rFonts w:ascii="Symbol" w:hAnsi="Symbol" w:hint="default"/>
      </w:rPr>
    </w:lvl>
    <w:lvl w:ilvl="4" w:tplc="C45EF7F2">
      <w:start w:val="1"/>
      <w:numFmt w:val="bullet"/>
      <w:lvlText w:val="o"/>
      <w:lvlJc w:val="left"/>
      <w:pPr>
        <w:ind w:left="3600" w:hanging="360"/>
      </w:pPr>
      <w:rPr>
        <w:rFonts w:ascii="Courier New" w:hAnsi="Courier New" w:hint="default"/>
      </w:rPr>
    </w:lvl>
    <w:lvl w:ilvl="5" w:tplc="AC6E6D86">
      <w:start w:val="1"/>
      <w:numFmt w:val="bullet"/>
      <w:lvlText w:val=""/>
      <w:lvlJc w:val="left"/>
      <w:pPr>
        <w:ind w:left="4320" w:hanging="360"/>
      </w:pPr>
      <w:rPr>
        <w:rFonts w:ascii="Wingdings" w:hAnsi="Wingdings" w:hint="default"/>
      </w:rPr>
    </w:lvl>
    <w:lvl w:ilvl="6" w:tplc="4B20693C">
      <w:start w:val="1"/>
      <w:numFmt w:val="bullet"/>
      <w:lvlText w:val=""/>
      <w:lvlJc w:val="left"/>
      <w:pPr>
        <w:ind w:left="5040" w:hanging="360"/>
      </w:pPr>
      <w:rPr>
        <w:rFonts w:ascii="Symbol" w:hAnsi="Symbol" w:hint="default"/>
      </w:rPr>
    </w:lvl>
    <w:lvl w:ilvl="7" w:tplc="C144E21A">
      <w:start w:val="1"/>
      <w:numFmt w:val="bullet"/>
      <w:lvlText w:val="o"/>
      <w:lvlJc w:val="left"/>
      <w:pPr>
        <w:ind w:left="5760" w:hanging="360"/>
      </w:pPr>
      <w:rPr>
        <w:rFonts w:ascii="Courier New" w:hAnsi="Courier New" w:hint="default"/>
      </w:rPr>
    </w:lvl>
    <w:lvl w:ilvl="8" w:tplc="BF42B6BA">
      <w:start w:val="1"/>
      <w:numFmt w:val="bullet"/>
      <w:lvlText w:val=""/>
      <w:lvlJc w:val="left"/>
      <w:pPr>
        <w:ind w:left="6480" w:hanging="360"/>
      </w:pPr>
      <w:rPr>
        <w:rFonts w:ascii="Wingdings" w:hAnsi="Wingdings" w:hint="default"/>
      </w:rPr>
    </w:lvl>
  </w:abstractNum>
  <w:abstractNum w:abstractNumId="14" w15:restartNumberingAfterBreak="0">
    <w:nsid w:val="1E792E0E"/>
    <w:multiLevelType w:val="hybridMultilevel"/>
    <w:tmpl w:val="0F66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D43185"/>
    <w:multiLevelType w:val="hybridMultilevel"/>
    <w:tmpl w:val="CDB4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6F46B4"/>
    <w:multiLevelType w:val="hybridMultilevel"/>
    <w:tmpl w:val="7248BFFE"/>
    <w:lvl w:ilvl="0" w:tplc="E86AAD1A">
      <w:start w:val="1"/>
      <w:numFmt w:val="bullet"/>
      <w:lvlText w:val=""/>
      <w:lvlJc w:val="left"/>
      <w:pPr>
        <w:ind w:left="720" w:hanging="360"/>
      </w:pPr>
      <w:rPr>
        <w:rFonts w:ascii="Symbol" w:hAnsi="Symbol" w:hint="default"/>
      </w:rPr>
    </w:lvl>
    <w:lvl w:ilvl="1" w:tplc="34AC0CC2">
      <w:start w:val="1"/>
      <w:numFmt w:val="bullet"/>
      <w:lvlText w:val="o"/>
      <w:lvlJc w:val="left"/>
      <w:pPr>
        <w:ind w:left="1440" w:hanging="360"/>
      </w:pPr>
      <w:rPr>
        <w:rFonts w:ascii="Courier New" w:hAnsi="Courier New" w:hint="default"/>
      </w:rPr>
    </w:lvl>
    <w:lvl w:ilvl="2" w:tplc="B00E750C">
      <w:start w:val="1"/>
      <w:numFmt w:val="bullet"/>
      <w:lvlText w:val=""/>
      <w:lvlJc w:val="left"/>
      <w:pPr>
        <w:ind w:left="2160" w:hanging="360"/>
      </w:pPr>
      <w:rPr>
        <w:rFonts w:ascii="Wingdings" w:hAnsi="Wingdings" w:hint="default"/>
      </w:rPr>
    </w:lvl>
    <w:lvl w:ilvl="3" w:tplc="DCC2A524">
      <w:start w:val="1"/>
      <w:numFmt w:val="bullet"/>
      <w:lvlText w:val=""/>
      <w:lvlJc w:val="left"/>
      <w:pPr>
        <w:ind w:left="2880" w:hanging="360"/>
      </w:pPr>
      <w:rPr>
        <w:rFonts w:ascii="Symbol" w:hAnsi="Symbol" w:hint="default"/>
      </w:rPr>
    </w:lvl>
    <w:lvl w:ilvl="4" w:tplc="D5606950">
      <w:start w:val="1"/>
      <w:numFmt w:val="bullet"/>
      <w:lvlText w:val="o"/>
      <w:lvlJc w:val="left"/>
      <w:pPr>
        <w:ind w:left="3600" w:hanging="360"/>
      </w:pPr>
      <w:rPr>
        <w:rFonts w:ascii="Courier New" w:hAnsi="Courier New" w:hint="default"/>
      </w:rPr>
    </w:lvl>
    <w:lvl w:ilvl="5" w:tplc="9252EB56">
      <w:start w:val="1"/>
      <w:numFmt w:val="bullet"/>
      <w:lvlText w:val=""/>
      <w:lvlJc w:val="left"/>
      <w:pPr>
        <w:ind w:left="4320" w:hanging="360"/>
      </w:pPr>
      <w:rPr>
        <w:rFonts w:ascii="Wingdings" w:hAnsi="Wingdings" w:hint="default"/>
      </w:rPr>
    </w:lvl>
    <w:lvl w:ilvl="6" w:tplc="E0CA6578">
      <w:start w:val="1"/>
      <w:numFmt w:val="bullet"/>
      <w:lvlText w:val=""/>
      <w:lvlJc w:val="left"/>
      <w:pPr>
        <w:ind w:left="5040" w:hanging="360"/>
      </w:pPr>
      <w:rPr>
        <w:rFonts w:ascii="Symbol" w:hAnsi="Symbol" w:hint="default"/>
      </w:rPr>
    </w:lvl>
    <w:lvl w:ilvl="7" w:tplc="16B0B3D0">
      <w:start w:val="1"/>
      <w:numFmt w:val="bullet"/>
      <w:lvlText w:val="o"/>
      <w:lvlJc w:val="left"/>
      <w:pPr>
        <w:ind w:left="5760" w:hanging="360"/>
      </w:pPr>
      <w:rPr>
        <w:rFonts w:ascii="Courier New" w:hAnsi="Courier New" w:hint="default"/>
      </w:rPr>
    </w:lvl>
    <w:lvl w:ilvl="8" w:tplc="D400962E">
      <w:start w:val="1"/>
      <w:numFmt w:val="bullet"/>
      <w:lvlText w:val=""/>
      <w:lvlJc w:val="left"/>
      <w:pPr>
        <w:ind w:left="6480" w:hanging="360"/>
      </w:pPr>
      <w:rPr>
        <w:rFonts w:ascii="Wingdings" w:hAnsi="Wingdings" w:hint="default"/>
      </w:rPr>
    </w:lvl>
  </w:abstractNum>
  <w:abstractNum w:abstractNumId="17" w15:restartNumberingAfterBreak="0">
    <w:nsid w:val="26721DF7"/>
    <w:multiLevelType w:val="hybridMultilevel"/>
    <w:tmpl w:val="773478F8"/>
    <w:lvl w:ilvl="0" w:tplc="2B48B7D0">
      <w:start w:val="1"/>
      <w:numFmt w:val="bullet"/>
      <w:lvlText w:val=""/>
      <w:lvlJc w:val="left"/>
      <w:pPr>
        <w:ind w:left="720" w:hanging="360"/>
      </w:pPr>
      <w:rPr>
        <w:rFonts w:ascii="Symbol" w:hAnsi="Symbol" w:hint="default"/>
      </w:rPr>
    </w:lvl>
    <w:lvl w:ilvl="1" w:tplc="5B66D7B0">
      <w:start w:val="1"/>
      <w:numFmt w:val="bullet"/>
      <w:lvlText w:val="o"/>
      <w:lvlJc w:val="left"/>
      <w:pPr>
        <w:ind w:left="1440" w:hanging="360"/>
      </w:pPr>
      <w:rPr>
        <w:rFonts w:ascii="Courier New" w:hAnsi="Courier New" w:hint="default"/>
      </w:rPr>
    </w:lvl>
    <w:lvl w:ilvl="2" w:tplc="232A702C">
      <w:start w:val="1"/>
      <w:numFmt w:val="bullet"/>
      <w:lvlText w:val=""/>
      <w:lvlJc w:val="left"/>
      <w:pPr>
        <w:ind w:left="2160" w:hanging="360"/>
      </w:pPr>
      <w:rPr>
        <w:rFonts w:ascii="Wingdings" w:hAnsi="Wingdings" w:hint="default"/>
      </w:rPr>
    </w:lvl>
    <w:lvl w:ilvl="3" w:tplc="E8EC37D0">
      <w:start w:val="1"/>
      <w:numFmt w:val="bullet"/>
      <w:lvlText w:val=""/>
      <w:lvlJc w:val="left"/>
      <w:pPr>
        <w:ind w:left="2880" w:hanging="360"/>
      </w:pPr>
      <w:rPr>
        <w:rFonts w:ascii="Symbol" w:hAnsi="Symbol" w:hint="default"/>
      </w:rPr>
    </w:lvl>
    <w:lvl w:ilvl="4" w:tplc="910AD906">
      <w:start w:val="1"/>
      <w:numFmt w:val="bullet"/>
      <w:lvlText w:val=""/>
      <w:lvlJc w:val="left"/>
      <w:pPr>
        <w:ind w:left="3600" w:hanging="360"/>
      </w:pPr>
      <w:rPr>
        <w:rFonts w:ascii="Symbol" w:hAnsi="Symbol" w:hint="default"/>
      </w:rPr>
    </w:lvl>
    <w:lvl w:ilvl="5" w:tplc="6E44A066">
      <w:start w:val="1"/>
      <w:numFmt w:val="bullet"/>
      <w:lvlText w:val=""/>
      <w:lvlJc w:val="left"/>
      <w:pPr>
        <w:ind w:left="4320" w:hanging="360"/>
      </w:pPr>
      <w:rPr>
        <w:rFonts w:ascii="Wingdings" w:hAnsi="Wingdings" w:hint="default"/>
      </w:rPr>
    </w:lvl>
    <w:lvl w:ilvl="6" w:tplc="F508D310">
      <w:start w:val="1"/>
      <w:numFmt w:val="bullet"/>
      <w:lvlText w:val=""/>
      <w:lvlJc w:val="left"/>
      <w:pPr>
        <w:ind w:left="5040" w:hanging="360"/>
      </w:pPr>
      <w:rPr>
        <w:rFonts w:ascii="Symbol" w:hAnsi="Symbol" w:hint="default"/>
      </w:rPr>
    </w:lvl>
    <w:lvl w:ilvl="7" w:tplc="C7F0BE3A">
      <w:start w:val="1"/>
      <w:numFmt w:val="bullet"/>
      <w:lvlText w:val="o"/>
      <w:lvlJc w:val="left"/>
      <w:pPr>
        <w:ind w:left="5760" w:hanging="360"/>
      </w:pPr>
      <w:rPr>
        <w:rFonts w:ascii="Courier New" w:hAnsi="Courier New" w:hint="default"/>
      </w:rPr>
    </w:lvl>
    <w:lvl w:ilvl="8" w:tplc="280841D6">
      <w:start w:val="1"/>
      <w:numFmt w:val="bullet"/>
      <w:lvlText w:val=""/>
      <w:lvlJc w:val="left"/>
      <w:pPr>
        <w:ind w:left="6480" w:hanging="360"/>
      </w:pPr>
      <w:rPr>
        <w:rFonts w:ascii="Wingdings" w:hAnsi="Wingdings" w:hint="default"/>
      </w:rPr>
    </w:lvl>
  </w:abstractNum>
  <w:abstractNum w:abstractNumId="18" w15:restartNumberingAfterBreak="0">
    <w:nsid w:val="26D33362"/>
    <w:multiLevelType w:val="hybridMultilevel"/>
    <w:tmpl w:val="E1D41824"/>
    <w:lvl w:ilvl="0" w:tplc="7E4E10E0">
      <w:start w:val="1"/>
      <w:numFmt w:val="bullet"/>
      <w:lvlText w:val=""/>
      <w:lvlJc w:val="left"/>
      <w:pPr>
        <w:ind w:left="720" w:hanging="360"/>
      </w:pPr>
      <w:rPr>
        <w:rFonts w:ascii="Symbol" w:hAnsi="Symbol" w:hint="default"/>
      </w:rPr>
    </w:lvl>
    <w:lvl w:ilvl="1" w:tplc="D9646FB4">
      <w:start w:val="1"/>
      <w:numFmt w:val="bullet"/>
      <w:lvlText w:val="o"/>
      <w:lvlJc w:val="left"/>
      <w:pPr>
        <w:ind w:left="1440" w:hanging="360"/>
      </w:pPr>
      <w:rPr>
        <w:rFonts w:ascii="Courier New" w:hAnsi="Courier New" w:hint="default"/>
      </w:rPr>
    </w:lvl>
    <w:lvl w:ilvl="2" w:tplc="BF743550">
      <w:start w:val="1"/>
      <w:numFmt w:val="bullet"/>
      <w:lvlText w:val=""/>
      <w:lvlJc w:val="left"/>
      <w:pPr>
        <w:ind w:left="2160" w:hanging="360"/>
      </w:pPr>
      <w:rPr>
        <w:rFonts w:ascii="Wingdings" w:hAnsi="Wingdings" w:hint="default"/>
      </w:rPr>
    </w:lvl>
    <w:lvl w:ilvl="3" w:tplc="B686AF7E">
      <w:start w:val="1"/>
      <w:numFmt w:val="bullet"/>
      <w:lvlText w:val=""/>
      <w:lvlJc w:val="left"/>
      <w:pPr>
        <w:ind w:left="2880" w:hanging="360"/>
      </w:pPr>
      <w:rPr>
        <w:rFonts w:ascii="Symbol" w:hAnsi="Symbol" w:hint="default"/>
      </w:rPr>
    </w:lvl>
    <w:lvl w:ilvl="4" w:tplc="2AD46D20">
      <w:start w:val="1"/>
      <w:numFmt w:val="bullet"/>
      <w:lvlText w:val=""/>
      <w:lvlJc w:val="left"/>
      <w:pPr>
        <w:ind w:left="3600" w:hanging="360"/>
      </w:pPr>
      <w:rPr>
        <w:rFonts w:ascii="Symbol" w:hAnsi="Symbol" w:hint="default"/>
      </w:rPr>
    </w:lvl>
    <w:lvl w:ilvl="5" w:tplc="F55C96B6">
      <w:start w:val="1"/>
      <w:numFmt w:val="bullet"/>
      <w:lvlText w:val=""/>
      <w:lvlJc w:val="left"/>
      <w:pPr>
        <w:ind w:left="4320" w:hanging="360"/>
      </w:pPr>
      <w:rPr>
        <w:rFonts w:ascii="Wingdings" w:hAnsi="Wingdings" w:hint="default"/>
      </w:rPr>
    </w:lvl>
    <w:lvl w:ilvl="6" w:tplc="30E4E21C">
      <w:start w:val="1"/>
      <w:numFmt w:val="bullet"/>
      <w:lvlText w:val=""/>
      <w:lvlJc w:val="left"/>
      <w:pPr>
        <w:ind w:left="5040" w:hanging="360"/>
      </w:pPr>
      <w:rPr>
        <w:rFonts w:ascii="Symbol" w:hAnsi="Symbol" w:hint="default"/>
      </w:rPr>
    </w:lvl>
    <w:lvl w:ilvl="7" w:tplc="DF2E78A6">
      <w:start w:val="1"/>
      <w:numFmt w:val="bullet"/>
      <w:lvlText w:val="o"/>
      <w:lvlJc w:val="left"/>
      <w:pPr>
        <w:ind w:left="5760" w:hanging="360"/>
      </w:pPr>
      <w:rPr>
        <w:rFonts w:ascii="Courier New" w:hAnsi="Courier New" w:hint="default"/>
      </w:rPr>
    </w:lvl>
    <w:lvl w:ilvl="8" w:tplc="10DC4ACC">
      <w:start w:val="1"/>
      <w:numFmt w:val="bullet"/>
      <w:lvlText w:val=""/>
      <w:lvlJc w:val="left"/>
      <w:pPr>
        <w:ind w:left="6480" w:hanging="360"/>
      </w:pPr>
      <w:rPr>
        <w:rFonts w:ascii="Wingdings" w:hAnsi="Wingdings" w:hint="default"/>
      </w:rPr>
    </w:lvl>
  </w:abstractNum>
  <w:abstractNum w:abstractNumId="19" w15:restartNumberingAfterBreak="0">
    <w:nsid w:val="2F7D10AA"/>
    <w:multiLevelType w:val="hybridMultilevel"/>
    <w:tmpl w:val="9AAE7CF6"/>
    <w:lvl w:ilvl="0" w:tplc="7E0C2442">
      <w:start w:val="1"/>
      <w:numFmt w:val="decimal"/>
      <w:lvlText w:val="%1."/>
      <w:lvlJc w:val="left"/>
      <w:pPr>
        <w:ind w:left="1080" w:hanging="360"/>
      </w:pPr>
      <w:rPr>
        <w:b w:val="0"/>
        <w:bCs/>
      </w:rPr>
    </w:lvl>
    <w:lvl w:ilvl="1" w:tplc="04090019">
      <w:start w:val="1"/>
      <w:numFmt w:val="lowerLetter"/>
      <w:lvlText w:val="%2."/>
      <w:lvlJc w:val="left"/>
      <w:pPr>
        <w:ind w:left="1800" w:hanging="360"/>
      </w:pPr>
    </w:lvl>
    <w:lvl w:ilvl="2" w:tplc="01E896F4">
      <w:start w:val="1"/>
      <w:numFmt w:val="lowerRoman"/>
      <w:lvlText w:val="%3."/>
      <w:lvlJc w:val="right"/>
      <w:pPr>
        <w:ind w:left="2520" w:hanging="180"/>
      </w:pPr>
      <w:rPr>
        <w:b w:val="0"/>
        <w:bCs/>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0C65EA"/>
    <w:multiLevelType w:val="hybridMultilevel"/>
    <w:tmpl w:val="36D293AE"/>
    <w:lvl w:ilvl="0" w:tplc="13CE1BF6">
      <w:start w:val="1"/>
      <w:numFmt w:val="bullet"/>
      <w:lvlText w:val=""/>
      <w:lvlJc w:val="left"/>
      <w:pPr>
        <w:ind w:left="720" w:hanging="360"/>
      </w:pPr>
      <w:rPr>
        <w:rFonts w:ascii="Symbol" w:hAnsi="Symbol" w:hint="default"/>
      </w:rPr>
    </w:lvl>
    <w:lvl w:ilvl="1" w:tplc="197AE1B6">
      <w:start w:val="1"/>
      <w:numFmt w:val="bullet"/>
      <w:lvlText w:val="o"/>
      <w:lvlJc w:val="left"/>
      <w:pPr>
        <w:ind w:left="1440" w:hanging="360"/>
      </w:pPr>
      <w:rPr>
        <w:rFonts w:ascii="Courier New" w:hAnsi="Courier New" w:hint="default"/>
      </w:rPr>
    </w:lvl>
    <w:lvl w:ilvl="2" w:tplc="989E8FEE">
      <w:start w:val="1"/>
      <w:numFmt w:val="bullet"/>
      <w:lvlText w:val=""/>
      <w:lvlJc w:val="left"/>
      <w:pPr>
        <w:ind w:left="2160" w:hanging="360"/>
      </w:pPr>
      <w:rPr>
        <w:rFonts w:ascii="Wingdings" w:hAnsi="Wingdings" w:hint="default"/>
      </w:rPr>
    </w:lvl>
    <w:lvl w:ilvl="3" w:tplc="0C521B66">
      <w:start w:val="1"/>
      <w:numFmt w:val="bullet"/>
      <w:lvlText w:val=""/>
      <w:lvlJc w:val="left"/>
      <w:pPr>
        <w:ind w:left="2880" w:hanging="360"/>
      </w:pPr>
      <w:rPr>
        <w:rFonts w:ascii="Symbol" w:hAnsi="Symbol" w:hint="default"/>
      </w:rPr>
    </w:lvl>
    <w:lvl w:ilvl="4" w:tplc="70EC8DDA">
      <w:start w:val="1"/>
      <w:numFmt w:val="bullet"/>
      <w:lvlText w:val="o"/>
      <w:lvlJc w:val="left"/>
      <w:pPr>
        <w:ind w:left="3600" w:hanging="360"/>
      </w:pPr>
      <w:rPr>
        <w:rFonts w:ascii="Courier New" w:hAnsi="Courier New" w:hint="default"/>
      </w:rPr>
    </w:lvl>
    <w:lvl w:ilvl="5" w:tplc="4BAC825A">
      <w:start w:val="1"/>
      <w:numFmt w:val="bullet"/>
      <w:lvlText w:val=""/>
      <w:lvlJc w:val="left"/>
      <w:pPr>
        <w:ind w:left="4320" w:hanging="360"/>
      </w:pPr>
      <w:rPr>
        <w:rFonts w:ascii="Wingdings" w:hAnsi="Wingdings" w:hint="default"/>
      </w:rPr>
    </w:lvl>
    <w:lvl w:ilvl="6" w:tplc="2E6E80AC">
      <w:start w:val="1"/>
      <w:numFmt w:val="bullet"/>
      <w:lvlText w:val=""/>
      <w:lvlJc w:val="left"/>
      <w:pPr>
        <w:ind w:left="5040" w:hanging="360"/>
      </w:pPr>
      <w:rPr>
        <w:rFonts w:ascii="Symbol" w:hAnsi="Symbol" w:hint="default"/>
      </w:rPr>
    </w:lvl>
    <w:lvl w:ilvl="7" w:tplc="BD9A5416">
      <w:start w:val="1"/>
      <w:numFmt w:val="bullet"/>
      <w:lvlText w:val="o"/>
      <w:lvlJc w:val="left"/>
      <w:pPr>
        <w:ind w:left="5760" w:hanging="360"/>
      </w:pPr>
      <w:rPr>
        <w:rFonts w:ascii="Courier New" w:hAnsi="Courier New" w:hint="default"/>
      </w:rPr>
    </w:lvl>
    <w:lvl w:ilvl="8" w:tplc="6B80697C">
      <w:start w:val="1"/>
      <w:numFmt w:val="bullet"/>
      <w:lvlText w:val=""/>
      <w:lvlJc w:val="left"/>
      <w:pPr>
        <w:ind w:left="6480" w:hanging="360"/>
      </w:pPr>
      <w:rPr>
        <w:rFonts w:ascii="Wingdings" w:hAnsi="Wingdings" w:hint="default"/>
      </w:rPr>
    </w:lvl>
  </w:abstractNum>
  <w:abstractNum w:abstractNumId="21" w15:restartNumberingAfterBreak="0">
    <w:nsid w:val="35567569"/>
    <w:multiLevelType w:val="hybridMultilevel"/>
    <w:tmpl w:val="7E5046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5F229A"/>
    <w:multiLevelType w:val="hybridMultilevel"/>
    <w:tmpl w:val="4E4C1184"/>
    <w:lvl w:ilvl="0" w:tplc="6616D560">
      <w:start w:val="1"/>
      <w:numFmt w:val="bullet"/>
      <w:lvlText w:val=""/>
      <w:lvlJc w:val="left"/>
      <w:pPr>
        <w:ind w:left="2160" w:hanging="360"/>
      </w:pPr>
      <w:rPr>
        <w:rFonts w:ascii="Symbol" w:hAnsi="Symbol" w:hint="default"/>
      </w:rPr>
    </w:lvl>
    <w:lvl w:ilvl="1" w:tplc="4B3212AA">
      <w:start w:val="1"/>
      <w:numFmt w:val="bullet"/>
      <w:lvlText w:val="o"/>
      <w:lvlJc w:val="left"/>
      <w:pPr>
        <w:ind w:left="2880" w:hanging="360"/>
      </w:pPr>
      <w:rPr>
        <w:rFonts w:ascii="Courier New" w:hAnsi="Courier New" w:hint="default"/>
      </w:rPr>
    </w:lvl>
    <w:lvl w:ilvl="2" w:tplc="79DA1B32">
      <w:start w:val="1"/>
      <w:numFmt w:val="bullet"/>
      <w:lvlText w:val=""/>
      <w:lvlJc w:val="left"/>
      <w:pPr>
        <w:ind w:left="3600" w:hanging="360"/>
      </w:pPr>
      <w:rPr>
        <w:rFonts w:ascii="Wingdings" w:hAnsi="Wingdings" w:hint="default"/>
      </w:rPr>
    </w:lvl>
    <w:lvl w:ilvl="3" w:tplc="AE3E1DAE">
      <w:start w:val="1"/>
      <w:numFmt w:val="bullet"/>
      <w:lvlText w:val=""/>
      <w:lvlJc w:val="left"/>
      <w:pPr>
        <w:ind w:left="4320" w:hanging="360"/>
      </w:pPr>
      <w:rPr>
        <w:rFonts w:ascii="Symbol" w:hAnsi="Symbol" w:hint="default"/>
      </w:rPr>
    </w:lvl>
    <w:lvl w:ilvl="4" w:tplc="F650ED1E">
      <w:start w:val="1"/>
      <w:numFmt w:val="bullet"/>
      <w:lvlText w:val="o"/>
      <w:lvlJc w:val="left"/>
      <w:pPr>
        <w:ind w:left="5040" w:hanging="360"/>
      </w:pPr>
      <w:rPr>
        <w:rFonts w:ascii="Courier New" w:hAnsi="Courier New" w:hint="default"/>
      </w:rPr>
    </w:lvl>
    <w:lvl w:ilvl="5" w:tplc="56C438B2">
      <w:start w:val="1"/>
      <w:numFmt w:val="bullet"/>
      <w:lvlText w:val=""/>
      <w:lvlJc w:val="left"/>
      <w:pPr>
        <w:ind w:left="5760" w:hanging="360"/>
      </w:pPr>
      <w:rPr>
        <w:rFonts w:ascii="Wingdings" w:hAnsi="Wingdings" w:hint="default"/>
      </w:rPr>
    </w:lvl>
    <w:lvl w:ilvl="6" w:tplc="526A24DC">
      <w:start w:val="1"/>
      <w:numFmt w:val="bullet"/>
      <w:lvlText w:val=""/>
      <w:lvlJc w:val="left"/>
      <w:pPr>
        <w:ind w:left="6480" w:hanging="360"/>
      </w:pPr>
      <w:rPr>
        <w:rFonts w:ascii="Symbol" w:hAnsi="Symbol" w:hint="default"/>
      </w:rPr>
    </w:lvl>
    <w:lvl w:ilvl="7" w:tplc="87CE7488">
      <w:start w:val="1"/>
      <w:numFmt w:val="bullet"/>
      <w:lvlText w:val="o"/>
      <w:lvlJc w:val="left"/>
      <w:pPr>
        <w:ind w:left="7200" w:hanging="360"/>
      </w:pPr>
      <w:rPr>
        <w:rFonts w:ascii="Courier New" w:hAnsi="Courier New" w:hint="default"/>
      </w:rPr>
    </w:lvl>
    <w:lvl w:ilvl="8" w:tplc="1AFEE948">
      <w:start w:val="1"/>
      <w:numFmt w:val="bullet"/>
      <w:lvlText w:val=""/>
      <w:lvlJc w:val="left"/>
      <w:pPr>
        <w:ind w:left="7920" w:hanging="360"/>
      </w:pPr>
      <w:rPr>
        <w:rFonts w:ascii="Wingdings" w:hAnsi="Wingdings" w:hint="default"/>
      </w:rPr>
    </w:lvl>
  </w:abstractNum>
  <w:abstractNum w:abstractNumId="23" w15:restartNumberingAfterBreak="0">
    <w:nsid w:val="3DCA3FF3"/>
    <w:multiLevelType w:val="hybridMultilevel"/>
    <w:tmpl w:val="A8D47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E0713"/>
    <w:multiLevelType w:val="hybridMultilevel"/>
    <w:tmpl w:val="459E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F87B6B"/>
    <w:multiLevelType w:val="hybridMultilevel"/>
    <w:tmpl w:val="1C4E2F4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60336FA"/>
    <w:multiLevelType w:val="hybridMultilevel"/>
    <w:tmpl w:val="86085274"/>
    <w:lvl w:ilvl="0" w:tplc="9F6C6C78">
      <w:start w:val="1"/>
      <w:numFmt w:val="bullet"/>
      <w:lvlText w:val=""/>
      <w:lvlJc w:val="left"/>
      <w:pPr>
        <w:ind w:left="1440" w:hanging="360"/>
      </w:pPr>
      <w:rPr>
        <w:rFonts w:ascii="Symbol" w:hAnsi="Symbol" w:hint="default"/>
      </w:rPr>
    </w:lvl>
    <w:lvl w:ilvl="1" w:tplc="C8A88A96">
      <w:start w:val="1"/>
      <w:numFmt w:val="bullet"/>
      <w:lvlText w:val="o"/>
      <w:lvlJc w:val="left"/>
      <w:pPr>
        <w:ind w:left="2160" w:hanging="360"/>
      </w:pPr>
      <w:rPr>
        <w:rFonts w:ascii="Courier New" w:hAnsi="Courier New" w:hint="default"/>
      </w:rPr>
    </w:lvl>
    <w:lvl w:ilvl="2" w:tplc="2788142C">
      <w:start w:val="1"/>
      <w:numFmt w:val="bullet"/>
      <w:lvlText w:val=""/>
      <w:lvlJc w:val="left"/>
      <w:pPr>
        <w:ind w:left="2880" w:hanging="360"/>
      </w:pPr>
      <w:rPr>
        <w:rFonts w:ascii="Wingdings" w:hAnsi="Wingdings" w:hint="default"/>
      </w:rPr>
    </w:lvl>
    <w:lvl w:ilvl="3" w:tplc="426461E8">
      <w:start w:val="1"/>
      <w:numFmt w:val="bullet"/>
      <w:lvlText w:val=""/>
      <w:lvlJc w:val="left"/>
      <w:pPr>
        <w:ind w:left="3600" w:hanging="360"/>
      </w:pPr>
      <w:rPr>
        <w:rFonts w:ascii="Symbol" w:hAnsi="Symbol" w:hint="default"/>
      </w:rPr>
    </w:lvl>
    <w:lvl w:ilvl="4" w:tplc="93E2BBF4">
      <w:start w:val="1"/>
      <w:numFmt w:val="bullet"/>
      <w:lvlText w:val="o"/>
      <w:lvlJc w:val="left"/>
      <w:pPr>
        <w:ind w:left="4320" w:hanging="360"/>
      </w:pPr>
      <w:rPr>
        <w:rFonts w:ascii="Courier New" w:hAnsi="Courier New" w:hint="default"/>
      </w:rPr>
    </w:lvl>
    <w:lvl w:ilvl="5" w:tplc="EF042ABE">
      <w:start w:val="1"/>
      <w:numFmt w:val="bullet"/>
      <w:lvlText w:val=""/>
      <w:lvlJc w:val="left"/>
      <w:pPr>
        <w:ind w:left="5040" w:hanging="360"/>
      </w:pPr>
      <w:rPr>
        <w:rFonts w:ascii="Wingdings" w:hAnsi="Wingdings" w:hint="default"/>
      </w:rPr>
    </w:lvl>
    <w:lvl w:ilvl="6" w:tplc="1002823C">
      <w:start w:val="1"/>
      <w:numFmt w:val="bullet"/>
      <w:lvlText w:val=""/>
      <w:lvlJc w:val="left"/>
      <w:pPr>
        <w:ind w:left="5760" w:hanging="360"/>
      </w:pPr>
      <w:rPr>
        <w:rFonts w:ascii="Symbol" w:hAnsi="Symbol" w:hint="default"/>
      </w:rPr>
    </w:lvl>
    <w:lvl w:ilvl="7" w:tplc="DC204760">
      <w:start w:val="1"/>
      <w:numFmt w:val="bullet"/>
      <w:lvlText w:val="o"/>
      <w:lvlJc w:val="left"/>
      <w:pPr>
        <w:ind w:left="6480" w:hanging="360"/>
      </w:pPr>
      <w:rPr>
        <w:rFonts w:ascii="Courier New" w:hAnsi="Courier New" w:hint="default"/>
      </w:rPr>
    </w:lvl>
    <w:lvl w:ilvl="8" w:tplc="B2DAE4E2">
      <w:start w:val="1"/>
      <w:numFmt w:val="bullet"/>
      <w:lvlText w:val=""/>
      <w:lvlJc w:val="left"/>
      <w:pPr>
        <w:ind w:left="7200" w:hanging="360"/>
      </w:pPr>
      <w:rPr>
        <w:rFonts w:ascii="Wingdings" w:hAnsi="Wingdings" w:hint="default"/>
      </w:rPr>
    </w:lvl>
  </w:abstractNum>
  <w:abstractNum w:abstractNumId="27" w15:restartNumberingAfterBreak="0">
    <w:nsid w:val="4EA8586E"/>
    <w:multiLevelType w:val="hybridMultilevel"/>
    <w:tmpl w:val="5BAA2160"/>
    <w:lvl w:ilvl="0" w:tplc="A2E84910">
      <w:start w:val="1"/>
      <w:numFmt w:val="bullet"/>
      <w:lvlText w:val="·"/>
      <w:lvlJc w:val="left"/>
      <w:pPr>
        <w:ind w:left="720" w:hanging="360"/>
      </w:pPr>
      <w:rPr>
        <w:rFonts w:ascii="Symbol" w:hAnsi="Symbol" w:hint="default"/>
      </w:rPr>
    </w:lvl>
    <w:lvl w:ilvl="1" w:tplc="74985A1E">
      <w:start w:val="1"/>
      <w:numFmt w:val="bullet"/>
      <w:lvlText w:val="o"/>
      <w:lvlJc w:val="left"/>
      <w:pPr>
        <w:ind w:left="1440" w:hanging="360"/>
      </w:pPr>
      <w:rPr>
        <w:rFonts w:ascii="&quot;Courier New&quot;" w:hAnsi="&quot;Courier New&quot;" w:hint="default"/>
      </w:rPr>
    </w:lvl>
    <w:lvl w:ilvl="2" w:tplc="930E0D52">
      <w:start w:val="1"/>
      <w:numFmt w:val="bullet"/>
      <w:lvlText w:val=""/>
      <w:lvlJc w:val="left"/>
      <w:pPr>
        <w:ind w:left="2160" w:hanging="360"/>
      </w:pPr>
      <w:rPr>
        <w:rFonts w:ascii="Wingdings" w:hAnsi="Wingdings" w:hint="default"/>
      </w:rPr>
    </w:lvl>
    <w:lvl w:ilvl="3" w:tplc="7D2C9AE4">
      <w:start w:val="1"/>
      <w:numFmt w:val="bullet"/>
      <w:lvlText w:val=""/>
      <w:lvlJc w:val="left"/>
      <w:pPr>
        <w:ind w:left="2880" w:hanging="360"/>
      </w:pPr>
      <w:rPr>
        <w:rFonts w:ascii="Symbol" w:hAnsi="Symbol" w:hint="default"/>
      </w:rPr>
    </w:lvl>
    <w:lvl w:ilvl="4" w:tplc="A2FC3160">
      <w:start w:val="1"/>
      <w:numFmt w:val="bullet"/>
      <w:lvlText w:val="o"/>
      <w:lvlJc w:val="left"/>
      <w:pPr>
        <w:ind w:left="3600" w:hanging="360"/>
      </w:pPr>
      <w:rPr>
        <w:rFonts w:ascii="Courier New" w:hAnsi="Courier New" w:hint="default"/>
      </w:rPr>
    </w:lvl>
    <w:lvl w:ilvl="5" w:tplc="A798FE4E">
      <w:start w:val="1"/>
      <w:numFmt w:val="bullet"/>
      <w:lvlText w:val=""/>
      <w:lvlJc w:val="left"/>
      <w:pPr>
        <w:ind w:left="4320" w:hanging="360"/>
      </w:pPr>
      <w:rPr>
        <w:rFonts w:ascii="Wingdings" w:hAnsi="Wingdings" w:hint="default"/>
      </w:rPr>
    </w:lvl>
    <w:lvl w:ilvl="6" w:tplc="9948FD92">
      <w:start w:val="1"/>
      <w:numFmt w:val="bullet"/>
      <w:lvlText w:val=""/>
      <w:lvlJc w:val="left"/>
      <w:pPr>
        <w:ind w:left="5040" w:hanging="360"/>
      </w:pPr>
      <w:rPr>
        <w:rFonts w:ascii="Symbol" w:hAnsi="Symbol" w:hint="default"/>
      </w:rPr>
    </w:lvl>
    <w:lvl w:ilvl="7" w:tplc="8C260E9C">
      <w:start w:val="1"/>
      <w:numFmt w:val="bullet"/>
      <w:lvlText w:val="o"/>
      <w:lvlJc w:val="left"/>
      <w:pPr>
        <w:ind w:left="5760" w:hanging="360"/>
      </w:pPr>
      <w:rPr>
        <w:rFonts w:ascii="Courier New" w:hAnsi="Courier New" w:hint="default"/>
      </w:rPr>
    </w:lvl>
    <w:lvl w:ilvl="8" w:tplc="F92A63D8">
      <w:start w:val="1"/>
      <w:numFmt w:val="bullet"/>
      <w:lvlText w:val=""/>
      <w:lvlJc w:val="left"/>
      <w:pPr>
        <w:ind w:left="6480" w:hanging="360"/>
      </w:pPr>
      <w:rPr>
        <w:rFonts w:ascii="Wingdings" w:hAnsi="Wingdings" w:hint="default"/>
      </w:rPr>
    </w:lvl>
  </w:abstractNum>
  <w:abstractNum w:abstractNumId="28" w15:restartNumberingAfterBreak="0">
    <w:nsid w:val="545036A6"/>
    <w:multiLevelType w:val="hybridMultilevel"/>
    <w:tmpl w:val="7878F84A"/>
    <w:lvl w:ilvl="0" w:tplc="B3CE68EE">
      <w:start w:val="1"/>
      <w:numFmt w:val="bullet"/>
      <w:lvlText w:val=""/>
      <w:lvlJc w:val="left"/>
      <w:pPr>
        <w:ind w:left="720" w:hanging="360"/>
      </w:pPr>
      <w:rPr>
        <w:rFonts w:ascii="Symbol" w:hAnsi="Symbol" w:hint="default"/>
      </w:rPr>
    </w:lvl>
    <w:lvl w:ilvl="1" w:tplc="F0A48458">
      <w:start w:val="1"/>
      <w:numFmt w:val="bullet"/>
      <w:lvlText w:val="o"/>
      <w:lvlJc w:val="left"/>
      <w:pPr>
        <w:ind w:left="1440" w:hanging="360"/>
      </w:pPr>
      <w:rPr>
        <w:rFonts w:ascii="Courier New" w:hAnsi="Courier New" w:hint="default"/>
      </w:rPr>
    </w:lvl>
    <w:lvl w:ilvl="2" w:tplc="87009A34">
      <w:start w:val="1"/>
      <w:numFmt w:val="bullet"/>
      <w:lvlText w:val=""/>
      <w:lvlJc w:val="left"/>
      <w:pPr>
        <w:ind w:left="2160" w:hanging="360"/>
      </w:pPr>
      <w:rPr>
        <w:rFonts w:ascii="Symbol" w:hAnsi="Symbol" w:hint="default"/>
      </w:rPr>
    </w:lvl>
    <w:lvl w:ilvl="3" w:tplc="4BEE6D16">
      <w:start w:val="1"/>
      <w:numFmt w:val="bullet"/>
      <w:lvlText w:val=""/>
      <w:lvlJc w:val="left"/>
      <w:pPr>
        <w:ind w:left="2880" w:hanging="360"/>
      </w:pPr>
      <w:rPr>
        <w:rFonts w:ascii="Symbol" w:hAnsi="Symbol" w:hint="default"/>
      </w:rPr>
    </w:lvl>
    <w:lvl w:ilvl="4" w:tplc="4C0E180E">
      <w:start w:val="1"/>
      <w:numFmt w:val="bullet"/>
      <w:lvlText w:val="o"/>
      <w:lvlJc w:val="left"/>
      <w:pPr>
        <w:ind w:left="3600" w:hanging="360"/>
      </w:pPr>
      <w:rPr>
        <w:rFonts w:ascii="Courier New" w:hAnsi="Courier New" w:hint="default"/>
      </w:rPr>
    </w:lvl>
    <w:lvl w:ilvl="5" w:tplc="570867C8">
      <w:start w:val="1"/>
      <w:numFmt w:val="bullet"/>
      <w:lvlText w:val=""/>
      <w:lvlJc w:val="left"/>
      <w:pPr>
        <w:ind w:left="4320" w:hanging="360"/>
      </w:pPr>
      <w:rPr>
        <w:rFonts w:ascii="Wingdings" w:hAnsi="Wingdings" w:hint="default"/>
      </w:rPr>
    </w:lvl>
    <w:lvl w:ilvl="6" w:tplc="CF2A1BF2">
      <w:start w:val="1"/>
      <w:numFmt w:val="bullet"/>
      <w:lvlText w:val=""/>
      <w:lvlJc w:val="left"/>
      <w:pPr>
        <w:ind w:left="5040" w:hanging="360"/>
      </w:pPr>
      <w:rPr>
        <w:rFonts w:ascii="Symbol" w:hAnsi="Symbol" w:hint="default"/>
      </w:rPr>
    </w:lvl>
    <w:lvl w:ilvl="7" w:tplc="52E21B1C">
      <w:start w:val="1"/>
      <w:numFmt w:val="bullet"/>
      <w:lvlText w:val="o"/>
      <w:lvlJc w:val="left"/>
      <w:pPr>
        <w:ind w:left="5760" w:hanging="360"/>
      </w:pPr>
      <w:rPr>
        <w:rFonts w:ascii="Courier New" w:hAnsi="Courier New" w:hint="default"/>
      </w:rPr>
    </w:lvl>
    <w:lvl w:ilvl="8" w:tplc="75768ABE">
      <w:start w:val="1"/>
      <w:numFmt w:val="bullet"/>
      <w:lvlText w:val=""/>
      <w:lvlJc w:val="left"/>
      <w:pPr>
        <w:ind w:left="6480" w:hanging="360"/>
      </w:pPr>
      <w:rPr>
        <w:rFonts w:ascii="Wingdings" w:hAnsi="Wingdings" w:hint="default"/>
      </w:rPr>
    </w:lvl>
  </w:abstractNum>
  <w:abstractNum w:abstractNumId="29" w15:restartNumberingAfterBreak="0">
    <w:nsid w:val="58AF6FB3"/>
    <w:multiLevelType w:val="hybridMultilevel"/>
    <w:tmpl w:val="EF0A14DA"/>
    <w:lvl w:ilvl="0" w:tplc="5FF0DBDA">
      <w:start w:val="1"/>
      <w:numFmt w:val="bullet"/>
      <w:lvlText w:val="·"/>
      <w:lvlJc w:val="left"/>
      <w:pPr>
        <w:ind w:left="720" w:hanging="360"/>
      </w:pPr>
      <w:rPr>
        <w:rFonts w:ascii="Symbol" w:hAnsi="Symbol" w:hint="default"/>
      </w:rPr>
    </w:lvl>
    <w:lvl w:ilvl="1" w:tplc="FB4C38CC">
      <w:start w:val="1"/>
      <w:numFmt w:val="bullet"/>
      <w:lvlText w:val="o"/>
      <w:lvlJc w:val="left"/>
      <w:pPr>
        <w:ind w:left="1440" w:hanging="360"/>
      </w:pPr>
      <w:rPr>
        <w:rFonts w:ascii="&quot;Courier New&quot;" w:hAnsi="&quot;Courier New&quot;" w:hint="default"/>
      </w:rPr>
    </w:lvl>
    <w:lvl w:ilvl="2" w:tplc="416E8972">
      <w:start w:val="1"/>
      <w:numFmt w:val="bullet"/>
      <w:lvlText w:val=""/>
      <w:lvlJc w:val="left"/>
      <w:pPr>
        <w:ind w:left="2160" w:hanging="360"/>
      </w:pPr>
      <w:rPr>
        <w:rFonts w:ascii="Wingdings" w:hAnsi="Wingdings" w:hint="default"/>
      </w:rPr>
    </w:lvl>
    <w:lvl w:ilvl="3" w:tplc="3FE0FBBE">
      <w:start w:val="1"/>
      <w:numFmt w:val="bullet"/>
      <w:lvlText w:val=""/>
      <w:lvlJc w:val="left"/>
      <w:pPr>
        <w:ind w:left="2880" w:hanging="360"/>
      </w:pPr>
      <w:rPr>
        <w:rFonts w:ascii="Symbol" w:hAnsi="Symbol" w:hint="default"/>
      </w:rPr>
    </w:lvl>
    <w:lvl w:ilvl="4" w:tplc="684A7ABE">
      <w:start w:val="1"/>
      <w:numFmt w:val="bullet"/>
      <w:lvlText w:val="o"/>
      <w:lvlJc w:val="left"/>
      <w:pPr>
        <w:ind w:left="3600" w:hanging="360"/>
      </w:pPr>
      <w:rPr>
        <w:rFonts w:ascii="Courier New" w:hAnsi="Courier New" w:hint="default"/>
      </w:rPr>
    </w:lvl>
    <w:lvl w:ilvl="5" w:tplc="4218E0C6">
      <w:start w:val="1"/>
      <w:numFmt w:val="bullet"/>
      <w:lvlText w:val=""/>
      <w:lvlJc w:val="left"/>
      <w:pPr>
        <w:ind w:left="4320" w:hanging="360"/>
      </w:pPr>
      <w:rPr>
        <w:rFonts w:ascii="Wingdings" w:hAnsi="Wingdings" w:hint="default"/>
      </w:rPr>
    </w:lvl>
    <w:lvl w:ilvl="6" w:tplc="BA9EC21A">
      <w:start w:val="1"/>
      <w:numFmt w:val="bullet"/>
      <w:lvlText w:val=""/>
      <w:lvlJc w:val="left"/>
      <w:pPr>
        <w:ind w:left="5040" w:hanging="360"/>
      </w:pPr>
      <w:rPr>
        <w:rFonts w:ascii="Symbol" w:hAnsi="Symbol" w:hint="default"/>
      </w:rPr>
    </w:lvl>
    <w:lvl w:ilvl="7" w:tplc="D130BEF2">
      <w:start w:val="1"/>
      <w:numFmt w:val="bullet"/>
      <w:lvlText w:val="o"/>
      <w:lvlJc w:val="left"/>
      <w:pPr>
        <w:ind w:left="5760" w:hanging="360"/>
      </w:pPr>
      <w:rPr>
        <w:rFonts w:ascii="Courier New" w:hAnsi="Courier New" w:hint="default"/>
      </w:rPr>
    </w:lvl>
    <w:lvl w:ilvl="8" w:tplc="D416CC50">
      <w:start w:val="1"/>
      <w:numFmt w:val="bullet"/>
      <w:lvlText w:val=""/>
      <w:lvlJc w:val="left"/>
      <w:pPr>
        <w:ind w:left="6480" w:hanging="360"/>
      </w:pPr>
      <w:rPr>
        <w:rFonts w:ascii="Wingdings" w:hAnsi="Wingdings" w:hint="default"/>
      </w:rPr>
    </w:lvl>
  </w:abstractNum>
  <w:abstractNum w:abstractNumId="30" w15:restartNumberingAfterBreak="0">
    <w:nsid w:val="593061E6"/>
    <w:multiLevelType w:val="hybridMultilevel"/>
    <w:tmpl w:val="EA3EE19C"/>
    <w:lvl w:ilvl="0" w:tplc="9834A622">
      <w:start w:val="1"/>
      <w:numFmt w:val="bullet"/>
      <w:lvlText w:val=""/>
      <w:lvlJc w:val="left"/>
      <w:pPr>
        <w:ind w:left="1800" w:hanging="360"/>
      </w:pPr>
      <w:rPr>
        <w:rFonts w:ascii="Symbol" w:hAnsi="Symbol" w:hint="default"/>
      </w:rPr>
    </w:lvl>
    <w:lvl w:ilvl="1" w:tplc="CF767C86">
      <w:start w:val="1"/>
      <w:numFmt w:val="bullet"/>
      <w:lvlText w:val="o"/>
      <w:lvlJc w:val="left"/>
      <w:pPr>
        <w:ind w:left="2520" w:hanging="360"/>
      </w:pPr>
      <w:rPr>
        <w:rFonts w:ascii="Courier New" w:hAnsi="Courier New" w:hint="default"/>
      </w:rPr>
    </w:lvl>
    <w:lvl w:ilvl="2" w:tplc="9FD678D4">
      <w:start w:val="1"/>
      <w:numFmt w:val="bullet"/>
      <w:lvlText w:val=""/>
      <w:lvlJc w:val="left"/>
      <w:pPr>
        <w:ind w:left="3240" w:hanging="360"/>
      </w:pPr>
      <w:rPr>
        <w:rFonts w:ascii="Wingdings" w:hAnsi="Wingdings" w:hint="default"/>
      </w:rPr>
    </w:lvl>
    <w:lvl w:ilvl="3" w:tplc="CB3A0906">
      <w:start w:val="1"/>
      <w:numFmt w:val="bullet"/>
      <w:lvlText w:val=""/>
      <w:lvlJc w:val="left"/>
      <w:pPr>
        <w:ind w:left="3960" w:hanging="360"/>
      </w:pPr>
      <w:rPr>
        <w:rFonts w:ascii="Symbol" w:hAnsi="Symbol" w:hint="default"/>
      </w:rPr>
    </w:lvl>
    <w:lvl w:ilvl="4" w:tplc="812C0186">
      <w:start w:val="1"/>
      <w:numFmt w:val="bullet"/>
      <w:lvlText w:val="o"/>
      <w:lvlJc w:val="left"/>
      <w:pPr>
        <w:ind w:left="4680" w:hanging="360"/>
      </w:pPr>
      <w:rPr>
        <w:rFonts w:ascii="Courier New" w:hAnsi="Courier New" w:hint="default"/>
      </w:rPr>
    </w:lvl>
    <w:lvl w:ilvl="5" w:tplc="AA1ECF12">
      <w:start w:val="1"/>
      <w:numFmt w:val="bullet"/>
      <w:lvlText w:val=""/>
      <w:lvlJc w:val="left"/>
      <w:pPr>
        <w:ind w:left="5400" w:hanging="360"/>
      </w:pPr>
      <w:rPr>
        <w:rFonts w:ascii="Wingdings" w:hAnsi="Wingdings" w:hint="default"/>
      </w:rPr>
    </w:lvl>
    <w:lvl w:ilvl="6" w:tplc="76786D38">
      <w:start w:val="1"/>
      <w:numFmt w:val="bullet"/>
      <w:lvlText w:val=""/>
      <w:lvlJc w:val="left"/>
      <w:pPr>
        <w:ind w:left="6120" w:hanging="360"/>
      </w:pPr>
      <w:rPr>
        <w:rFonts w:ascii="Symbol" w:hAnsi="Symbol" w:hint="default"/>
      </w:rPr>
    </w:lvl>
    <w:lvl w:ilvl="7" w:tplc="9A0A0AB2">
      <w:start w:val="1"/>
      <w:numFmt w:val="bullet"/>
      <w:lvlText w:val="o"/>
      <w:lvlJc w:val="left"/>
      <w:pPr>
        <w:ind w:left="6840" w:hanging="360"/>
      </w:pPr>
      <w:rPr>
        <w:rFonts w:ascii="Courier New" w:hAnsi="Courier New" w:hint="default"/>
      </w:rPr>
    </w:lvl>
    <w:lvl w:ilvl="8" w:tplc="B408191A">
      <w:start w:val="1"/>
      <w:numFmt w:val="bullet"/>
      <w:lvlText w:val=""/>
      <w:lvlJc w:val="left"/>
      <w:pPr>
        <w:ind w:left="7560" w:hanging="360"/>
      </w:pPr>
      <w:rPr>
        <w:rFonts w:ascii="Wingdings" w:hAnsi="Wingdings" w:hint="default"/>
      </w:rPr>
    </w:lvl>
  </w:abstractNum>
  <w:abstractNum w:abstractNumId="31" w15:restartNumberingAfterBreak="0">
    <w:nsid w:val="5B1616F9"/>
    <w:multiLevelType w:val="hybridMultilevel"/>
    <w:tmpl w:val="F408881A"/>
    <w:lvl w:ilvl="0" w:tplc="BFF6CAA2">
      <w:start w:val="1"/>
      <w:numFmt w:val="bullet"/>
      <w:lvlText w:val="·"/>
      <w:lvlJc w:val="left"/>
      <w:pPr>
        <w:ind w:left="720" w:hanging="360"/>
      </w:pPr>
      <w:rPr>
        <w:rFonts w:ascii="Symbol" w:hAnsi="Symbol" w:hint="default"/>
      </w:rPr>
    </w:lvl>
    <w:lvl w:ilvl="1" w:tplc="332A3DBE">
      <w:start w:val="1"/>
      <w:numFmt w:val="bullet"/>
      <w:lvlText w:val="o"/>
      <w:lvlJc w:val="left"/>
      <w:pPr>
        <w:ind w:left="1440" w:hanging="360"/>
      </w:pPr>
      <w:rPr>
        <w:rFonts w:ascii="Courier New" w:hAnsi="Courier New" w:hint="default"/>
      </w:rPr>
    </w:lvl>
    <w:lvl w:ilvl="2" w:tplc="30FEF0E2">
      <w:start w:val="1"/>
      <w:numFmt w:val="bullet"/>
      <w:lvlText w:val=""/>
      <w:lvlJc w:val="left"/>
      <w:pPr>
        <w:ind w:left="2160" w:hanging="360"/>
      </w:pPr>
      <w:rPr>
        <w:rFonts w:ascii="Wingdings" w:hAnsi="Wingdings" w:hint="default"/>
      </w:rPr>
    </w:lvl>
    <w:lvl w:ilvl="3" w:tplc="98940444">
      <w:start w:val="1"/>
      <w:numFmt w:val="bullet"/>
      <w:lvlText w:val=""/>
      <w:lvlJc w:val="left"/>
      <w:pPr>
        <w:ind w:left="2880" w:hanging="360"/>
      </w:pPr>
      <w:rPr>
        <w:rFonts w:ascii="Symbol" w:hAnsi="Symbol" w:hint="default"/>
      </w:rPr>
    </w:lvl>
    <w:lvl w:ilvl="4" w:tplc="EF24023C">
      <w:start w:val="1"/>
      <w:numFmt w:val="bullet"/>
      <w:lvlText w:val="o"/>
      <w:lvlJc w:val="left"/>
      <w:pPr>
        <w:ind w:left="3600" w:hanging="360"/>
      </w:pPr>
      <w:rPr>
        <w:rFonts w:ascii="Courier New" w:hAnsi="Courier New" w:hint="default"/>
      </w:rPr>
    </w:lvl>
    <w:lvl w:ilvl="5" w:tplc="0BEE147C">
      <w:start w:val="1"/>
      <w:numFmt w:val="bullet"/>
      <w:lvlText w:val=""/>
      <w:lvlJc w:val="left"/>
      <w:pPr>
        <w:ind w:left="4320" w:hanging="360"/>
      </w:pPr>
      <w:rPr>
        <w:rFonts w:ascii="Wingdings" w:hAnsi="Wingdings" w:hint="default"/>
      </w:rPr>
    </w:lvl>
    <w:lvl w:ilvl="6" w:tplc="57BE9768">
      <w:start w:val="1"/>
      <w:numFmt w:val="bullet"/>
      <w:lvlText w:val=""/>
      <w:lvlJc w:val="left"/>
      <w:pPr>
        <w:ind w:left="5040" w:hanging="360"/>
      </w:pPr>
      <w:rPr>
        <w:rFonts w:ascii="Symbol" w:hAnsi="Symbol" w:hint="default"/>
      </w:rPr>
    </w:lvl>
    <w:lvl w:ilvl="7" w:tplc="F81851F6">
      <w:start w:val="1"/>
      <w:numFmt w:val="bullet"/>
      <w:lvlText w:val="o"/>
      <w:lvlJc w:val="left"/>
      <w:pPr>
        <w:ind w:left="5760" w:hanging="360"/>
      </w:pPr>
      <w:rPr>
        <w:rFonts w:ascii="Courier New" w:hAnsi="Courier New" w:hint="default"/>
      </w:rPr>
    </w:lvl>
    <w:lvl w:ilvl="8" w:tplc="9BCE9984">
      <w:start w:val="1"/>
      <w:numFmt w:val="bullet"/>
      <w:lvlText w:val=""/>
      <w:lvlJc w:val="left"/>
      <w:pPr>
        <w:ind w:left="6480" w:hanging="360"/>
      </w:pPr>
      <w:rPr>
        <w:rFonts w:ascii="Wingdings" w:hAnsi="Wingdings" w:hint="default"/>
      </w:rPr>
    </w:lvl>
  </w:abstractNum>
  <w:abstractNum w:abstractNumId="32" w15:restartNumberingAfterBreak="0">
    <w:nsid w:val="601126E5"/>
    <w:multiLevelType w:val="hybridMultilevel"/>
    <w:tmpl w:val="BB1EFAAC"/>
    <w:lvl w:ilvl="0" w:tplc="336C1E64">
      <w:start w:val="1"/>
      <w:numFmt w:val="bullet"/>
      <w:lvlText w:val="·"/>
      <w:lvlJc w:val="left"/>
      <w:pPr>
        <w:ind w:left="720" w:hanging="360"/>
      </w:pPr>
      <w:rPr>
        <w:rFonts w:ascii="Symbol" w:hAnsi="Symbol" w:hint="default"/>
      </w:rPr>
    </w:lvl>
    <w:lvl w:ilvl="1" w:tplc="2712536C">
      <w:start w:val="1"/>
      <w:numFmt w:val="bullet"/>
      <w:lvlText w:val="o"/>
      <w:lvlJc w:val="left"/>
      <w:pPr>
        <w:ind w:left="1440" w:hanging="360"/>
      </w:pPr>
      <w:rPr>
        <w:rFonts w:ascii="Courier New" w:hAnsi="Courier New" w:hint="default"/>
      </w:rPr>
    </w:lvl>
    <w:lvl w:ilvl="2" w:tplc="EF202A3E">
      <w:start w:val="1"/>
      <w:numFmt w:val="bullet"/>
      <w:lvlText w:val=""/>
      <w:lvlJc w:val="left"/>
      <w:pPr>
        <w:ind w:left="2160" w:hanging="360"/>
      </w:pPr>
      <w:rPr>
        <w:rFonts w:ascii="Wingdings" w:hAnsi="Wingdings" w:hint="default"/>
      </w:rPr>
    </w:lvl>
    <w:lvl w:ilvl="3" w:tplc="04163AD0">
      <w:start w:val="1"/>
      <w:numFmt w:val="bullet"/>
      <w:lvlText w:val=""/>
      <w:lvlJc w:val="left"/>
      <w:pPr>
        <w:ind w:left="2880" w:hanging="360"/>
      </w:pPr>
      <w:rPr>
        <w:rFonts w:ascii="Symbol" w:hAnsi="Symbol" w:hint="default"/>
      </w:rPr>
    </w:lvl>
    <w:lvl w:ilvl="4" w:tplc="BCB600FA">
      <w:start w:val="1"/>
      <w:numFmt w:val="bullet"/>
      <w:lvlText w:val="o"/>
      <w:lvlJc w:val="left"/>
      <w:pPr>
        <w:ind w:left="3600" w:hanging="360"/>
      </w:pPr>
      <w:rPr>
        <w:rFonts w:ascii="Courier New" w:hAnsi="Courier New" w:hint="default"/>
      </w:rPr>
    </w:lvl>
    <w:lvl w:ilvl="5" w:tplc="B61A8A1E">
      <w:start w:val="1"/>
      <w:numFmt w:val="bullet"/>
      <w:lvlText w:val=""/>
      <w:lvlJc w:val="left"/>
      <w:pPr>
        <w:ind w:left="4320" w:hanging="360"/>
      </w:pPr>
      <w:rPr>
        <w:rFonts w:ascii="Wingdings" w:hAnsi="Wingdings" w:hint="default"/>
      </w:rPr>
    </w:lvl>
    <w:lvl w:ilvl="6" w:tplc="40EE609E">
      <w:start w:val="1"/>
      <w:numFmt w:val="bullet"/>
      <w:lvlText w:val=""/>
      <w:lvlJc w:val="left"/>
      <w:pPr>
        <w:ind w:left="5040" w:hanging="360"/>
      </w:pPr>
      <w:rPr>
        <w:rFonts w:ascii="Symbol" w:hAnsi="Symbol" w:hint="default"/>
      </w:rPr>
    </w:lvl>
    <w:lvl w:ilvl="7" w:tplc="F57679E6">
      <w:start w:val="1"/>
      <w:numFmt w:val="bullet"/>
      <w:lvlText w:val="o"/>
      <w:lvlJc w:val="left"/>
      <w:pPr>
        <w:ind w:left="5760" w:hanging="360"/>
      </w:pPr>
      <w:rPr>
        <w:rFonts w:ascii="Courier New" w:hAnsi="Courier New" w:hint="default"/>
      </w:rPr>
    </w:lvl>
    <w:lvl w:ilvl="8" w:tplc="CC7679EC">
      <w:start w:val="1"/>
      <w:numFmt w:val="bullet"/>
      <w:lvlText w:val=""/>
      <w:lvlJc w:val="left"/>
      <w:pPr>
        <w:ind w:left="6480" w:hanging="360"/>
      </w:pPr>
      <w:rPr>
        <w:rFonts w:ascii="Wingdings" w:hAnsi="Wingdings" w:hint="default"/>
      </w:rPr>
    </w:lvl>
  </w:abstractNum>
  <w:abstractNum w:abstractNumId="33" w15:restartNumberingAfterBreak="0">
    <w:nsid w:val="61C34C22"/>
    <w:multiLevelType w:val="hybridMultilevel"/>
    <w:tmpl w:val="17DCABEE"/>
    <w:lvl w:ilvl="0" w:tplc="6E1EF800">
      <w:start w:val="1"/>
      <w:numFmt w:val="lowerRoman"/>
      <w:lvlText w:val="%1."/>
      <w:lvlJc w:val="righ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7236DAA"/>
    <w:multiLevelType w:val="hybridMultilevel"/>
    <w:tmpl w:val="CB38BDA8"/>
    <w:lvl w:ilvl="0" w:tplc="5A0E28EE">
      <w:start w:val="1"/>
      <w:numFmt w:val="decimal"/>
      <w:lvlText w:val="%1."/>
      <w:lvlJc w:val="left"/>
      <w:pPr>
        <w:ind w:left="360" w:hanging="360"/>
      </w:pPr>
    </w:lvl>
    <w:lvl w:ilvl="1" w:tplc="7D02267E">
      <w:start w:val="1"/>
      <w:numFmt w:val="lowerLetter"/>
      <w:lvlText w:val="%2."/>
      <w:lvlJc w:val="left"/>
      <w:pPr>
        <w:ind w:left="1080" w:hanging="360"/>
      </w:pPr>
    </w:lvl>
    <w:lvl w:ilvl="2" w:tplc="1E864AD6">
      <w:start w:val="1"/>
      <w:numFmt w:val="lowerRoman"/>
      <w:lvlText w:val="%3."/>
      <w:lvlJc w:val="right"/>
      <w:pPr>
        <w:ind w:left="1800" w:hanging="180"/>
      </w:pPr>
    </w:lvl>
    <w:lvl w:ilvl="3" w:tplc="7376F9A0">
      <w:start w:val="1"/>
      <w:numFmt w:val="decimal"/>
      <w:lvlText w:val="%4."/>
      <w:lvlJc w:val="left"/>
      <w:pPr>
        <w:ind w:left="2520" w:hanging="360"/>
      </w:pPr>
    </w:lvl>
    <w:lvl w:ilvl="4" w:tplc="26A6FC06">
      <w:start w:val="1"/>
      <w:numFmt w:val="lowerLetter"/>
      <w:lvlText w:val="%5."/>
      <w:lvlJc w:val="left"/>
      <w:pPr>
        <w:ind w:left="3240" w:hanging="360"/>
      </w:pPr>
    </w:lvl>
    <w:lvl w:ilvl="5" w:tplc="37A2D454">
      <w:start w:val="1"/>
      <w:numFmt w:val="lowerRoman"/>
      <w:lvlText w:val="%6."/>
      <w:lvlJc w:val="right"/>
      <w:pPr>
        <w:ind w:left="3960" w:hanging="180"/>
      </w:pPr>
    </w:lvl>
    <w:lvl w:ilvl="6" w:tplc="39E4687A">
      <w:start w:val="1"/>
      <w:numFmt w:val="decimal"/>
      <w:lvlText w:val="%7."/>
      <w:lvlJc w:val="left"/>
      <w:pPr>
        <w:ind w:left="4680" w:hanging="360"/>
      </w:pPr>
    </w:lvl>
    <w:lvl w:ilvl="7" w:tplc="73FE3186">
      <w:start w:val="1"/>
      <w:numFmt w:val="lowerLetter"/>
      <w:lvlText w:val="%8."/>
      <w:lvlJc w:val="left"/>
      <w:pPr>
        <w:ind w:left="5400" w:hanging="360"/>
      </w:pPr>
    </w:lvl>
    <w:lvl w:ilvl="8" w:tplc="39D65652">
      <w:start w:val="1"/>
      <w:numFmt w:val="lowerRoman"/>
      <w:lvlText w:val="%9."/>
      <w:lvlJc w:val="right"/>
      <w:pPr>
        <w:ind w:left="6120" w:hanging="180"/>
      </w:pPr>
    </w:lvl>
  </w:abstractNum>
  <w:abstractNum w:abstractNumId="35" w15:restartNumberingAfterBreak="0">
    <w:nsid w:val="679C0EE2"/>
    <w:multiLevelType w:val="hybridMultilevel"/>
    <w:tmpl w:val="461AD700"/>
    <w:lvl w:ilvl="0" w:tplc="C61CC682">
      <w:start w:val="1"/>
      <w:numFmt w:val="bullet"/>
      <w:lvlText w:val=""/>
      <w:lvlJc w:val="left"/>
      <w:pPr>
        <w:ind w:left="360" w:hanging="360"/>
      </w:pPr>
      <w:rPr>
        <w:rFonts w:ascii="Symbol" w:hAnsi="Symbol" w:hint="default"/>
      </w:rPr>
    </w:lvl>
    <w:lvl w:ilvl="1" w:tplc="1100A8AE">
      <w:start w:val="1"/>
      <w:numFmt w:val="bullet"/>
      <w:lvlText w:val="o"/>
      <w:lvlJc w:val="left"/>
      <w:pPr>
        <w:ind w:left="1080" w:hanging="360"/>
      </w:pPr>
      <w:rPr>
        <w:rFonts w:ascii="Courier New" w:hAnsi="Courier New" w:hint="default"/>
      </w:rPr>
    </w:lvl>
    <w:lvl w:ilvl="2" w:tplc="997A886C">
      <w:start w:val="1"/>
      <w:numFmt w:val="bullet"/>
      <w:lvlText w:val=""/>
      <w:lvlJc w:val="left"/>
      <w:pPr>
        <w:ind w:left="1800" w:hanging="360"/>
      </w:pPr>
      <w:rPr>
        <w:rFonts w:ascii="Wingdings" w:hAnsi="Wingdings" w:hint="default"/>
      </w:rPr>
    </w:lvl>
    <w:lvl w:ilvl="3" w:tplc="0D8E6980">
      <w:start w:val="1"/>
      <w:numFmt w:val="bullet"/>
      <w:lvlText w:val=""/>
      <w:lvlJc w:val="left"/>
      <w:pPr>
        <w:ind w:left="2520" w:hanging="360"/>
      </w:pPr>
      <w:rPr>
        <w:rFonts w:ascii="Symbol" w:hAnsi="Symbol" w:hint="default"/>
      </w:rPr>
    </w:lvl>
    <w:lvl w:ilvl="4" w:tplc="A94E86FA">
      <w:start w:val="1"/>
      <w:numFmt w:val="bullet"/>
      <w:lvlText w:val="o"/>
      <w:lvlJc w:val="left"/>
      <w:pPr>
        <w:ind w:left="3240" w:hanging="360"/>
      </w:pPr>
      <w:rPr>
        <w:rFonts w:ascii="Courier New" w:hAnsi="Courier New" w:hint="default"/>
      </w:rPr>
    </w:lvl>
    <w:lvl w:ilvl="5" w:tplc="85D6FF6A">
      <w:start w:val="1"/>
      <w:numFmt w:val="bullet"/>
      <w:lvlText w:val=""/>
      <w:lvlJc w:val="left"/>
      <w:pPr>
        <w:ind w:left="3960" w:hanging="360"/>
      </w:pPr>
      <w:rPr>
        <w:rFonts w:ascii="Wingdings" w:hAnsi="Wingdings" w:hint="default"/>
      </w:rPr>
    </w:lvl>
    <w:lvl w:ilvl="6" w:tplc="319C9304">
      <w:start w:val="1"/>
      <w:numFmt w:val="bullet"/>
      <w:lvlText w:val=""/>
      <w:lvlJc w:val="left"/>
      <w:pPr>
        <w:ind w:left="4680" w:hanging="360"/>
      </w:pPr>
      <w:rPr>
        <w:rFonts w:ascii="Symbol" w:hAnsi="Symbol" w:hint="default"/>
      </w:rPr>
    </w:lvl>
    <w:lvl w:ilvl="7" w:tplc="82A441A2">
      <w:start w:val="1"/>
      <w:numFmt w:val="bullet"/>
      <w:lvlText w:val="o"/>
      <w:lvlJc w:val="left"/>
      <w:pPr>
        <w:ind w:left="5400" w:hanging="360"/>
      </w:pPr>
      <w:rPr>
        <w:rFonts w:ascii="Courier New" w:hAnsi="Courier New" w:hint="default"/>
      </w:rPr>
    </w:lvl>
    <w:lvl w:ilvl="8" w:tplc="36C8F898">
      <w:start w:val="1"/>
      <w:numFmt w:val="bullet"/>
      <w:lvlText w:val=""/>
      <w:lvlJc w:val="left"/>
      <w:pPr>
        <w:ind w:left="6120" w:hanging="360"/>
      </w:pPr>
      <w:rPr>
        <w:rFonts w:ascii="Wingdings" w:hAnsi="Wingdings" w:hint="default"/>
      </w:rPr>
    </w:lvl>
  </w:abstractNum>
  <w:abstractNum w:abstractNumId="36" w15:restartNumberingAfterBreak="0">
    <w:nsid w:val="69CA36A4"/>
    <w:multiLevelType w:val="hybridMultilevel"/>
    <w:tmpl w:val="FFCA7A06"/>
    <w:lvl w:ilvl="0" w:tplc="DEBECF90">
      <w:start w:val="1"/>
      <w:numFmt w:val="decimal"/>
      <w:lvlText w:val="%1."/>
      <w:lvlJc w:val="left"/>
      <w:pPr>
        <w:ind w:left="360" w:hanging="360"/>
      </w:pPr>
    </w:lvl>
    <w:lvl w:ilvl="1" w:tplc="7C72AA88">
      <w:start w:val="1"/>
      <w:numFmt w:val="lowerLetter"/>
      <w:lvlText w:val="%2."/>
      <w:lvlJc w:val="left"/>
      <w:pPr>
        <w:ind w:left="1080" w:hanging="360"/>
      </w:pPr>
    </w:lvl>
    <w:lvl w:ilvl="2" w:tplc="AAF03A74">
      <w:start w:val="1"/>
      <w:numFmt w:val="lowerRoman"/>
      <w:lvlText w:val="%3."/>
      <w:lvlJc w:val="right"/>
      <w:pPr>
        <w:ind w:left="1800" w:hanging="180"/>
      </w:pPr>
    </w:lvl>
    <w:lvl w:ilvl="3" w:tplc="DA0456E0">
      <w:start w:val="1"/>
      <w:numFmt w:val="decimal"/>
      <w:lvlText w:val="%4."/>
      <w:lvlJc w:val="left"/>
      <w:pPr>
        <w:ind w:left="2520" w:hanging="360"/>
      </w:pPr>
    </w:lvl>
    <w:lvl w:ilvl="4" w:tplc="3DA43632">
      <w:start w:val="1"/>
      <w:numFmt w:val="lowerLetter"/>
      <w:lvlText w:val="%5."/>
      <w:lvlJc w:val="left"/>
      <w:pPr>
        <w:ind w:left="3240" w:hanging="360"/>
      </w:pPr>
    </w:lvl>
    <w:lvl w:ilvl="5" w:tplc="985C6648">
      <w:start w:val="1"/>
      <w:numFmt w:val="lowerRoman"/>
      <w:lvlText w:val="%6."/>
      <w:lvlJc w:val="right"/>
      <w:pPr>
        <w:ind w:left="3960" w:hanging="180"/>
      </w:pPr>
    </w:lvl>
    <w:lvl w:ilvl="6" w:tplc="428096A6">
      <w:start w:val="1"/>
      <w:numFmt w:val="decimal"/>
      <w:lvlText w:val="%7."/>
      <w:lvlJc w:val="left"/>
      <w:pPr>
        <w:ind w:left="4680" w:hanging="360"/>
      </w:pPr>
    </w:lvl>
    <w:lvl w:ilvl="7" w:tplc="EA6CDB5C">
      <w:start w:val="1"/>
      <w:numFmt w:val="lowerLetter"/>
      <w:lvlText w:val="%8."/>
      <w:lvlJc w:val="left"/>
      <w:pPr>
        <w:ind w:left="5400" w:hanging="360"/>
      </w:pPr>
    </w:lvl>
    <w:lvl w:ilvl="8" w:tplc="DEA4B6F4">
      <w:start w:val="1"/>
      <w:numFmt w:val="lowerRoman"/>
      <w:lvlText w:val="%9."/>
      <w:lvlJc w:val="right"/>
      <w:pPr>
        <w:ind w:left="6120" w:hanging="180"/>
      </w:pPr>
    </w:lvl>
  </w:abstractNum>
  <w:abstractNum w:abstractNumId="37" w15:restartNumberingAfterBreak="0">
    <w:nsid w:val="6A297E41"/>
    <w:multiLevelType w:val="hybridMultilevel"/>
    <w:tmpl w:val="950ED97C"/>
    <w:lvl w:ilvl="0" w:tplc="168447A2">
      <w:start w:val="1"/>
      <w:numFmt w:val="bullet"/>
      <w:lvlText w:val=""/>
      <w:lvlJc w:val="left"/>
      <w:pPr>
        <w:ind w:left="2160" w:hanging="360"/>
      </w:pPr>
      <w:rPr>
        <w:rFonts w:ascii="Symbol" w:hAnsi="Symbol" w:hint="default"/>
      </w:rPr>
    </w:lvl>
    <w:lvl w:ilvl="1" w:tplc="9360573C">
      <w:start w:val="1"/>
      <w:numFmt w:val="bullet"/>
      <w:lvlText w:val="o"/>
      <w:lvlJc w:val="left"/>
      <w:pPr>
        <w:ind w:left="2880" w:hanging="360"/>
      </w:pPr>
      <w:rPr>
        <w:rFonts w:ascii="Courier New" w:hAnsi="Courier New" w:hint="default"/>
      </w:rPr>
    </w:lvl>
    <w:lvl w:ilvl="2" w:tplc="1CDA312A">
      <w:start w:val="1"/>
      <w:numFmt w:val="bullet"/>
      <w:lvlText w:val=""/>
      <w:lvlJc w:val="left"/>
      <w:pPr>
        <w:ind w:left="3600" w:hanging="360"/>
      </w:pPr>
      <w:rPr>
        <w:rFonts w:ascii="Wingdings" w:hAnsi="Wingdings" w:hint="default"/>
      </w:rPr>
    </w:lvl>
    <w:lvl w:ilvl="3" w:tplc="8408C568">
      <w:start w:val="1"/>
      <w:numFmt w:val="bullet"/>
      <w:lvlText w:val=""/>
      <w:lvlJc w:val="left"/>
      <w:pPr>
        <w:ind w:left="4320" w:hanging="360"/>
      </w:pPr>
      <w:rPr>
        <w:rFonts w:ascii="Symbol" w:hAnsi="Symbol" w:hint="default"/>
      </w:rPr>
    </w:lvl>
    <w:lvl w:ilvl="4" w:tplc="C0B806E0">
      <w:start w:val="1"/>
      <w:numFmt w:val="bullet"/>
      <w:lvlText w:val="o"/>
      <w:lvlJc w:val="left"/>
      <w:pPr>
        <w:ind w:left="5040" w:hanging="360"/>
      </w:pPr>
      <w:rPr>
        <w:rFonts w:ascii="Courier New" w:hAnsi="Courier New" w:hint="default"/>
      </w:rPr>
    </w:lvl>
    <w:lvl w:ilvl="5" w:tplc="282C8840">
      <w:start w:val="1"/>
      <w:numFmt w:val="bullet"/>
      <w:lvlText w:val=""/>
      <w:lvlJc w:val="left"/>
      <w:pPr>
        <w:ind w:left="5760" w:hanging="360"/>
      </w:pPr>
      <w:rPr>
        <w:rFonts w:ascii="Wingdings" w:hAnsi="Wingdings" w:hint="default"/>
      </w:rPr>
    </w:lvl>
    <w:lvl w:ilvl="6" w:tplc="655ABD54">
      <w:start w:val="1"/>
      <w:numFmt w:val="bullet"/>
      <w:lvlText w:val=""/>
      <w:lvlJc w:val="left"/>
      <w:pPr>
        <w:ind w:left="6480" w:hanging="360"/>
      </w:pPr>
      <w:rPr>
        <w:rFonts w:ascii="Symbol" w:hAnsi="Symbol" w:hint="default"/>
      </w:rPr>
    </w:lvl>
    <w:lvl w:ilvl="7" w:tplc="BF269BA2">
      <w:start w:val="1"/>
      <w:numFmt w:val="bullet"/>
      <w:lvlText w:val="o"/>
      <w:lvlJc w:val="left"/>
      <w:pPr>
        <w:ind w:left="7200" w:hanging="360"/>
      </w:pPr>
      <w:rPr>
        <w:rFonts w:ascii="Courier New" w:hAnsi="Courier New" w:hint="default"/>
      </w:rPr>
    </w:lvl>
    <w:lvl w:ilvl="8" w:tplc="33D24DB0">
      <w:start w:val="1"/>
      <w:numFmt w:val="bullet"/>
      <w:lvlText w:val=""/>
      <w:lvlJc w:val="left"/>
      <w:pPr>
        <w:ind w:left="7920" w:hanging="360"/>
      </w:pPr>
      <w:rPr>
        <w:rFonts w:ascii="Wingdings" w:hAnsi="Wingdings" w:hint="default"/>
      </w:rPr>
    </w:lvl>
  </w:abstractNum>
  <w:abstractNum w:abstractNumId="38" w15:restartNumberingAfterBreak="0">
    <w:nsid w:val="6AF62752"/>
    <w:multiLevelType w:val="hybridMultilevel"/>
    <w:tmpl w:val="818EA518"/>
    <w:lvl w:ilvl="0" w:tplc="F330312C">
      <w:start w:val="1"/>
      <w:numFmt w:val="bullet"/>
      <w:lvlText w:val=""/>
      <w:lvlJc w:val="left"/>
      <w:pPr>
        <w:ind w:left="720" w:hanging="360"/>
      </w:pPr>
      <w:rPr>
        <w:rFonts w:ascii="Symbol" w:hAnsi="Symbol" w:hint="default"/>
      </w:rPr>
    </w:lvl>
    <w:lvl w:ilvl="1" w:tplc="E82CA6C4">
      <w:start w:val="1"/>
      <w:numFmt w:val="bullet"/>
      <w:lvlText w:val=""/>
      <w:lvlJc w:val="left"/>
      <w:pPr>
        <w:ind w:left="1440" w:hanging="360"/>
      </w:pPr>
      <w:rPr>
        <w:rFonts w:ascii="Symbol" w:hAnsi="Symbol" w:hint="default"/>
      </w:rPr>
    </w:lvl>
    <w:lvl w:ilvl="2" w:tplc="537E65CE">
      <w:start w:val="1"/>
      <w:numFmt w:val="bullet"/>
      <w:lvlText w:val=""/>
      <w:lvlJc w:val="left"/>
      <w:pPr>
        <w:ind w:left="2160" w:hanging="360"/>
      </w:pPr>
      <w:rPr>
        <w:rFonts w:ascii="Wingdings" w:hAnsi="Wingdings" w:hint="default"/>
      </w:rPr>
    </w:lvl>
    <w:lvl w:ilvl="3" w:tplc="E804A470">
      <w:start w:val="1"/>
      <w:numFmt w:val="bullet"/>
      <w:lvlText w:val=""/>
      <w:lvlJc w:val="left"/>
      <w:pPr>
        <w:ind w:left="2880" w:hanging="360"/>
      </w:pPr>
      <w:rPr>
        <w:rFonts w:ascii="Symbol" w:hAnsi="Symbol" w:hint="default"/>
      </w:rPr>
    </w:lvl>
    <w:lvl w:ilvl="4" w:tplc="FE56E15E">
      <w:start w:val="1"/>
      <w:numFmt w:val="bullet"/>
      <w:lvlText w:val="o"/>
      <w:lvlJc w:val="left"/>
      <w:pPr>
        <w:ind w:left="3600" w:hanging="360"/>
      </w:pPr>
      <w:rPr>
        <w:rFonts w:ascii="Courier New" w:hAnsi="Courier New" w:hint="default"/>
      </w:rPr>
    </w:lvl>
    <w:lvl w:ilvl="5" w:tplc="606C94EA">
      <w:start w:val="1"/>
      <w:numFmt w:val="bullet"/>
      <w:lvlText w:val=""/>
      <w:lvlJc w:val="left"/>
      <w:pPr>
        <w:ind w:left="4320" w:hanging="360"/>
      </w:pPr>
      <w:rPr>
        <w:rFonts w:ascii="Wingdings" w:hAnsi="Wingdings" w:hint="default"/>
      </w:rPr>
    </w:lvl>
    <w:lvl w:ilvl="6" w:tplc="64A6BF94">
      <w:start w:val="1"/>
      <w:numFmt w:val="bullet"/>
      <w:lvlText w:val=""/>
      <w:lvlJc w:val="left"/>
      <w:pPr>
        <w:ind w:left="5040" w:hanging="360"/>
      </w:pPr>
      <w:rPr>
        <w:rFonts w:ascii="Symbol" w:hAnsi="Symbol" w:hint="default"/>
      </w:rPr>
    </w:lvl>
    <w:lvl w:ilvl="7" w:tplc="221E5C6A">
      <w:start w:val="1"/>
      <w:numFmt w:val="bullet"/>
      <w:lvlText w:val="o"/>
      <w:lvlJc w:val="left"/>
      <w:pPr>
        <w:ind w:left="5760" w:hanging="360"/>
      </w:pPr>
      <w:rPr>
        <w:rFonts w:ascii="Courier New" w:hAnsi="Courier New" w:hint="default"/>
      </w:rPr>
    </w:lvl>
    <w:lvl w:ilvl="8" w:tplc="DA9A056E">
      <w:start w:val="1"/>
      <w:numFmt w:val="bullet"/>
      <w:lvlText w:val=""/>
      <w:lvlJc w:val="left"/>
      <w:pPr>
        <w:ind w:left="6480" w:hanging="360"/>
      </w:pPr>
      <w:rPr>
        <w:rFonts w:ascii="Wingdings" w:hAnsi="Wingdings" w:hint="default"/>
      </w:rPr>
    </w:lvl>
  </w:abstractNum>
  <w:abstractNum w:abstractNumId="39" w15:restartNumberingAfterBreak="0">
    <w:nsid w:val="6BCA6820"/>
    <w:multiLevelType w:val="hybridMultilevel"/>
    <w:tmpl w:val="CEFE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B22852"/>
    <w:multiLevelType w:val="hybridMultilevel"/>
    <w:tmpl w:val="F77C0D9C"/>
    <w:lvl w:ilvl="0" w:tplc="94502A16">
      <w:start w:val="1"/>
      <w:numFmt w:val="bullet"/>
      <w:lvlText w:val=""/>
      <w:lvlJc w:val="left"/>
      <w:pPr>
        <w:ind w:left="1440" w:hanging="360"/>
      </w:pPr>
      <w:rPr>
        <w:rFonts w:ascii="Symbol" w:hAnsi="Symbol" w:hint="default"/>
      </w:rPr>
    </w:lvl>
    <w:lvl w:ilvl="1" w:tplc="024437F4">
      <w:start w:val="1"/>
      <w:numFmt w:val="bullet"/>
      <w:lvlText w:val="o"/>
      <w:lvlJc w:val="left"/>
      <w:pPr>
        <w:ind w:left="2160" w:hanging="360"/>
      </w:pPr>
      <w:rPr>
        <w:rFonts w:ascii="Courier New" w:hAnsi="Courier New" w:hint="default"/>
      </w:rPr>
    </w:lvl>
    <w:lvl w:ilvl="2" w:tplc="04966692">
      <w:start w:val="1"/>
      <w:numFmt w:val="bullet"/>
      <w:lvlText w:val=""/>
      <w:lvlJc w:val="left"/>
      <w:pPr>
        <w:ind w:left="2880" w:hanging="360"/>
      </w:pPr>
      <w:rPr>
        <w:rFonts w:ascii="Wingdings" w:hAnsi="Wingdings" w:hint="default"/>
      </w:rPr>
    </w:lvl>
    <w:lvl w:ilvl="3" w:tplc="4FEC719A">
      <w:start w:val="1"/>
      <w:numFmt w:val="bullet"/>
      <w:lvlText w:val=""/>
      <w:lvlJc w:val="left"/>
      <w:pPr>
        <w:ind w:left="3600" w:hanging="360"/>
      </w:pPr>
      <w:rPr>
        <w:rFonts w:ascii="Symbol" w:hAnsi="Symbol" w:hint="default"/>
      </w:rPr>
    </w:lvl>
    <w:lvl w:ilvl="4" w:tplc="A3F811AC">
      <w:start w:val="1"/>
      <w:numFmt w:val="bullet"/>
      <w:lvlText w:val="o"/>
      <w:lvlJc w:val="left"/>
      <w:pPr>
        <w:ind w:left="4320" w:hanging="360"/>
      </w:pPr>
      <w:rPr>
        <w:rFonts w:ascii="Courier New" w:hAnsi="Courier New" w:hint="default"/>
      </w:rPr>
    </w:lvl>
    <w:lvl w:ilvl="5" w:tplc="6E40245E">
      <w:start w:val="1"/>
      <w:numFmt w:val="bullet"/>
      <w:lvlText w:val=""/>
      <w:lvlJc w:val="left"/>
      <w:pPr>
        <w:ind w:left="5040" w:hanging="360"/>
      </w:pPr>
      <w:rPr>
        <w:rFonts w:ascii="Wingdings" w:hAnsi="Wingdings" w:hint="default"/>
      </w:rPr>
    </w:lvl>
    <w:lvl w:ilvl="6" w:tplc="7F846426">
      <w:start w:val="1"/>
      <w:numFmt w:val="bullet"/>
      <w:lvlText w:val=""/>
      <w:lvlJc w:val="left"/>
      <w:pPr>
        <w:ind w:left="5760" w:hanging="360"/>
      </w:pPr>
      <w:rPr>
        <w:rFonts w:ascii="Symbol" w:hAnsi="Symbol" w:hint="default"/>
      </w:rPr>
    </w:lvl>
    <w:lvl w:ilvl="7" w:tplc="95AEAD18">
      <w:start w:val="1"/>
      <w:numFmt w:val="bullet"/>
      <w:lvlText w:val="o"/>
      <w:lvlJc w:val="left"/>
      <w:pPr>
        <w:ind w:left="6480" w:hanging="360"/>
      </w:pPr>
      <w:rPr>
        <w:rFonts w:ascii="Courier New" w:hAnsi="Courier New" w:hint="default"/>
      </w:rPr>
    </w:lvl>
    <w:lvl w:ilvl="8" w:tplc="F092972C">
      <w:start w:val="1"/>
      <w:numFmt w:val="bullet"/>
      <w:lvlText w:val=""/>
      <w:lvlJc w:val="left"/>
      <w:pPr>
        <w:ind w:left="7200" w:hanging="360"/>
      </w:pPr>
      <w:rPr>
        <w:rFonts w:ascii="Wingdings" w:hAnsi="Wingdings" w:hint="default"/>
      </w:rPr>
    </w:lvl>
  </w:abstractNum>
  <w:abstractNum w:abstractNumId="41" w15:restartNumberingAfterBreak="0">
    <w:nsid w:val="76736521"/>
    <w:multiLevelType w:val="hybridMultilevel"/>
    <w:tmpl w:val="026EB774"/>
    <w:lvl w:ilvl="0" w:tplc="7430DE2C">
      <w:start w:val="1"/>
      <w:numFmt w:val="lowerRoman"/>
      <w:lvlText w:val="%1."/>
      <w:lvlJc w:val="righ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6C419F2"/>
    <w:multiLevelType w:val="hybridMultilevel"/>
    <w:tmpl w:val="3D3A66F0"/>
    <w:lvl w:ilvl="0" w:tplc="9ABA62BA">
      <w:start w:val="1"/>
      <w:numFmt w:val="bullet"/>
      <w:lvlText w:val=""/>
      <w:lvlJc w:val="left"/>
      <w:pPr>
        <w:ind w:left="1800" w:hanging="360"/>
      </w:pPr>
      <w:rPr>
        <w:rFonts w:ascii="Symbol" w:hAnsi="Symbol" w:hint="default"/>
      </w:rPr>
    </w:lvl>
    <w:lvl w:ilvl="1" w:tplc="DA4C42E4">
      <w:start w:val="1"/>
      <w:numFmt w:val="bullet"/>
      <w:lvlText w:val="o"/>
      <w:lvlJc w:val="left"/>
      <w:pPr>
        <w:ind w:left="2520" w:hanging="360"/>
      </w:pPr>
      <w:rPr>
        <w:rFonts w:ascii="Courier New" w:hAnsi="Courier New" w:hint="default"/>
      </w:rPr>
    </w:lvl>
    <w:lvl w:ilvl="2" w:tplc="79B809AE">
      <w:start w:val="1"/>
      <w:numFmt w:val="bullet"/>
      <w:lvlText w:val=""/>
      <w:lvlJc w:val="left"/>
      <w:pPr>
        <w:ind w:left="3240" w:hanging="360"/>
      </w:pPr>
      <w:rPr>
        <w:rFonts w:ascii="Wingdings" w:hAnsi="Wingdings" w:hint="default"/>
      </w:rPr>
    </w:lvl>
    <w:lvl w:ilvl="3" w:tplc="C8BC60B4">
      <w:start w:val="1"/>
      <w:numFmt w:val="bullet"/>
      <w:lvlText w:val=""/>
      <w:lvlJc w:val="left"/>
      <w:pPr>
        <w:ind w:left="3960" w:hanging="360"/>
      </w:pPr>
      <w:rPr>
        <w:rFonts w:ascii="Symbol" w:hAnsi="Symbol" w:hint="default"/>
      </w:rPr>
    </w:lvl>
    <w:lvl w:ilvl="4" w:tplc="305A7D32">
      <w:start w:val="1"/>
      <w:numFmt w:val="bullet"/>
      <w:lvlText w:val="o"/>
      <w:lvlJc w:val="left"/>
      <w:pPr>
        <w:ind w:left="4680" w:hanging="360"/>
      </w:pPr>
      <w:rPr>
        <w:rFonts w:ascii="Courier New" w:hAnsi="Courier New" w:hint="default"/>
      </w:rPr>
    </w:lvl>
    <w:lvl w:ilvl="5" w:tplc="46EC198A">
      <w:start w:val="1"/>
      <w:numFmt w:val="bullet"/>
      <w:lvlText w:val=""/>
      <w:lvlJc w:val="left"/>
      <w:pPr>
        <w:ind w:left="5400" w:hanging="360"/>
      </w:pPr>
      <w:rPr>
        <w:rFonts w:ascii="Wingdings" w:hAnsi="Wingdings" w:hint="default"/>
      </w:rPr>
    </w:lvl>
    <w:lvl w:ilvl="6" w:tplc="11FC3AB0">
      <w:start w:val="1"/>
      <w:numFmt w:val="bullet"/>
      <w:lvlText w:val=""/>
      <w:lvlJc w:val="left"/>
      <w:pPr>
        <w:ind w:left="6120" w:hanging="360"/>
      </w:pPr>
      <w:rPr>
        <w:rFonts w:ascii="Symbol" w:hAnsi="Symbol" w:hint="default"/>
      </w:rPr>
    </w:lvl>
    <w:lvl w:ilvl="7" w:tplc="04C6A0BA">
      <w:start w:val="1"/>
      <w:numFmt w:val="bullet"/>
      <w:lvlText w:val="o"/>
      <w:lvlJc w:val="left"/>
      <w:pPr>
        <w:ind w:left="6840" w:hanging="360"/>
      </w:pPr>
      <w:rPr>
        <w:rFonts w:ascii="Courier New" w:hAnsi="Courier New" w:hint="default"/>
      </w:rPr>
    </w:lvl>
    <w:lvl w:ilvl="8" w:tplc="8B720934">
      <w:start w:val="1"/>
      <w:numFmt w:val="bullet"/>
      <w:lvlText w:val=""/>
      <w:lvlJc w:val="left"/>
      <w:pPr>
        <w:ind w:left="7560" w:hanging="360"/>
      </w:pPr>
      <w:rPr>
        <w:rFonts w:ascii="Wingdings" w:hAnsi="Wingdings" w:hint="default"/>
      </w:rPr>
    </w:lvl>
  </w:abstractNum>
  <w:num w:numId="1">
    <w:abstractNumId w:val="7"/>
  </w:num>
  <w:num w:numId="2">
    <w:abstractNumId w:val="27"/>
  </w:num>
  <w:num w:numId="3">
    <w:abstractNumId w:val="29"/>
  </w:num>
  <w:num w:numId="4">
    <w:abstractNumId w:val="32"/>
  </w:num>
  <w:num w:numId="5">
    <w:abstractNumId w:val="31"/>
  </w:num>
  <w:num w:numId="6">
    <w:abstractNumId w:val="36"/>
  </w:num>
  <w:num w:numId="7">
    <w:abstractNumId w:val="8"/>
  </w:num>
  <w:num w:numId="8">
    <w:abstractNumId w:val="10"/>
  </w:num>
  <w:num w:numId="9">
    <w:abstractNumId w:val="16"/>
  </w:num>
  <w:num w:numId="10">
    <w:abstractNumId w:val="40"/>
  </w:num>
  <w:num w:numId="11">
    <w:abstractNumId w:val="3"/>
  </w:num>
  <w:num w:numId="12">
    <w:abstractNumId w:val="5"/>
  </w:num>
  <w:num w:numId="13">
    <w:abstractNumId w:val="2"/>
  </w:num>
  <w:num w:numId="14">
    <w:abstractNumId w:val="30"/>
  </w:num>
  <w:num w:numId="15">
    <w:abstractNumId w:val="18"/>
  </w:num>
  <w:num w:numId="16">
    <w:abstractNumId w:val="0"/>
  </w:num>
  <w:num w:numId="17">
    <w:abstractNumId w:val="37"/>
  </w:num>
  <w:num w:numId="18">
    <w:abstractNumId w:val="28"/>
  </w:num>
  <w:num w:numId="19">
    <w:abstractNumId w:val="34"/>
  </w:num>
  <w:num w:numId="20">
    <w:abstractNumId w:val="4"/>
  </w:num>
  <w:num w:numId="21">
    <w:abstractNumId w:val="35"/>
  </w:num>
  <w:num w:numId="22">
    <w:abstractNumId w:val="20"/>
  </w:num>
  <w:num w:numId="23">
    <w:abstractNumId w:val="6"/>
  </w:num>
  <w:num w:numId="24">
    <w:abstractNumId w:val="38"/>
  </w:num>
  <w:num w:numId="25">
    <w:abstractNumId w:val="26"/>
  </w:num>
  <w:num w:numId="26">
    <w:abstractNumId w:val="11"/>
  </w:num>
  <w:num w:numId="27">
    <w:abstractNumId w:val="42"/>
  </w:num>
  <w:num w:numId="28">
    <w:abstractNumId w:val="17"/>
  </w:num>
  <w:num w:numId="29">
    <w:abstractNumId w:val="13"/>
  </w:num>
  <w:num w:numId="30">
    <w:abstractNumId w:val="22"/>
  </w:num>
  <w:num w:numId="31">
    <w:abstractNumId w:val="1"/>
  </w:num>
  <w:num w:numId="32">
    <w:abstractNumId w:val="23"/>
  </w:num>
  <w:num w:numId="33">
    <w:abstractNumId w:val="24"/>
  </w:num>
  <w:num w:numId="34">
    <w:abstractNumId w:val="12"/>
  </w:num>
  <w:num w:numId="35">
    <w:abstractNumId w:val="19"/>
  </w:num>
  <w:num w:numId="36">
    <w:abstractNumId w:val="33"/>
  </w:num>
  <w:num w:numId="37">
    <w:abstractNumId w:val="15"/>
  </w:num>
  <w:num w:numId="38">
    <w:abstractNumId w:val="21"/>
  </w:num>
  <w:num w:numId="39">
    <w:abstractNumId w:val="41"/>
  </w:num>
  <w:num w:numId="40">
    <w:abstractNumId w:val="25"/>
  </w:num>
  <w:num w:numId="41">
    <w:abstractNumId w:val="9"/>
  </w:num>
  <w:num w:numId="42">
    <w:abstractNumId w:val="14"/>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66216F9"/>
    <w:rsid w:val="000028CF"/>
    <w:rsid w:val="00002AAE"/>
    <w:rsid w:val="0000368B"/>
    <w:rsid w:val="00004688"/>
    <w:rsid w:val="0000665A"/>
    <w:rsid w:val="00007203"/>
    <w:rsid w:val="000100EF"/>
    <w:rsid w:val="000110EA"/>
    <w:rsid w:val="00011248"/>
    <w:rsid w:val="00011909"/>
    <w:rsid w:val="00015160"/>
    <w:rsid w:val="000166B2"/>
    <w:rsid w:val="00020966"/>
    <w:rsid w:val="00022EA8"/>
    <w:rsid w:val="00025AA2"/>
    <w:rsid w:val="0002732E"/>
    <w:rsid w:val="0002744C"/>
    <w:rsid w:val="00027716"/>
    <w:rsid w:val="0003477A"/>
    <w:rsid w:val="00035940"/>
    <w:rsid w:val="00035CD3"/>
    <w:rsid w:val="00036043"/>
    <w:rsid w:val="0003712D"/>
    <w:rsid w:val="000413B6"/>
    <w:rsid w:val="000416CC"/>
    <w:rsid w:val="00046574"/>
    <w:rsid w:val="00046E32"/>
    <w:rsid w:val="00046F44"/>
    <w:rsid w:val="00046F63"/>
    <w:rsid w:val="00047307"/>
    <w:rsid w:val="00047C5E"/>
    <w:rsid w:val="00051E51"/>
    <w:rsid w:val="000539AA"/>
    <w:rsid w:val="00053CD3"/>
    <w:rsid w:val="0005405E"/>
    <w:rsid w:val="000543F0"/>
    <w:rsid w:val="00054622"/>
    <w:rsid w:val="00056D82"/>
    <w:rsid w:val="00063047"/>
    <w:rsid w:val="00064855"/>
    <w:rsid w:val="0007227A"/>
    <w:rsid w:val="0007506A"/>
    <w:rsid w:val="000754E4"/>
    <w:rsid w:val="00075660"/>
    <w:rsid w:val="0007575C"/>
    <w:rsid w:val="00077102"/>
    <w:rsid w:val="00077CC9"/>
    <w:rsid w:val="00081C04"/>
    <w:rsid w:val="00081F64"/>
    <w:rsid w:val="00082907"/>
    <w:rsid w:val="0008337B"/>
    <w:rsid w:val="000836C8"/>
    <w:rsid w:val="000850F8"/>
    <w:rsid w:val="00085636"/>
    <w:rsid w:val="00085FE0"/>
    <w:rsid w:val="000863C2"/>
    <w:rsid w:val="0008675E"/>
    <w:rsid w:val="00086D79"/>
    <w:rsid w:val="000909AD"/>
    <w:rsid w:val="00090AD6"/>
    <w:rsid w:val="00092778"/>
    <w:rsid w:val="000929AE"/>
    <w:rsid w:val="00093BAA"/>
    <w:rsid w:val="000951CF"/>
    <w:rsid w:val="000952BE"/>
    <w:rsid w:val="0009577E"/>
    <w:rsid w:val="000975FF"/>
    <w:rsid w:val="00097747"/>
    <w:rsid w:val="000A00AE"/>
    <w:rsid w:val="000A0A5A"/>
    <w:rsid w:val="000A1381"/>
    <w:rsid w:val="000A1885"/>
    <w:rsid w:val="000A1901"/>
    <w:rsid w:val="000A1FF7"/>
    <w:rsid w:val="000A207E"/>
    <w:rsid w:val="000A2C35"/>
    <w:rsid w:val="000A2E54"/>
    <w:rsid w:val="000A52F8"/>
    <w:rsid w:val="000A6B81"/>
    <w:rsid w:val="000B422D"/>
    <w:rsid w:val="000B5948"/>
    <w:rsid w:val="000C358A"/>
    <w:rsid w:val="000C501A"/>
    <w:rsid w:val="000C65F2"/>
    <w:rsid w:val="000D07D5"/>
    <w:rsid w:val="000D3F69"/>
    <w:rsid w:val="000D41A9"/>
    <w:rsid w:val="000D45FA"/>
    <w:rsid w:val="000D4F4D"/>
    <w:rsid w:val="000D59DF"/>
    <w:rsid w:val="000D627A"/>
    <w:rsid w:val="000E0E30"/>
    <w:rsid w:val="000E207B"/>
    <w:rsid w:val="000E2B6C"/>
    <w:rsid w:val="000E35AD"/>
    <w:rsid w:val="000E3774"/>
    <w:rsid w:val="000E4E46"/>
    <w:rsid w:val="000E52E2"/>
    <w:rsid w:val="000E54FB"/>
    <w:rsid w:val="000E5803"/>
    <w:rsid w:val="000E6576"/>
    <w:rsid w:val="000E6E5D"/>
    <w:rsid w:val="000E7EF4"/>
    <w:rsid w:val="000F0AEE"/>
    <w:rsid w:val="000F0B51"/>
    <w:rsid w:val="000F1ED2"/>
    <w:rsid w:val="000F251F"/>
    <w:rsid w:val="000F40C1"/>
    <w:rsid w:val="00100D90"/>
    <w:rsid w:val="00100F45"/>
    <w:rsid w:val="00101A14"/>
    <w:rsid w:val="0010367A"/>
    <w:rsid w:val="001041E2"/>
    <w:rsid w:val="0010567F"/>
    <w:rsid w:val="00107A63"/>
    <w:rsid w:val="0011060C"/>
    <w:rsid w:val="001116A3"/>
    <w:rsid w:val="00111D81"/>
    <w:rsid w:val="00112415"/>
    <w:rsid w:val="001131EA"/>
    <w:rsid w:val="001132E4"/>
    <w:rsid w:val="001133DA"/>
    <w:rsid w:val="00113F63"/>
    <w:rsid w:val="001157BE"/>
    <w:rsid w:val="00115ADB"/>
    <w:rsid w:val="00115E56"/>
    <w:rsid w:val="00120061"/>
    <w:rsid w:val="001200BD"/>
    <w:rsid w:val="00121E26"/>
    <w:rsid w:val="00122062"/>
    <w:rsid w:val="00122592"/>
    <w:rsid w:val="00122DBD"/>
    <w:rsid w:val="00123ADD"/>
    <w:rsid w:val="00126552"/>
    <w:rsid w:val="00130834"/>
    <w:rsid w:val="001315AA"/>
    <w:rsid w:val="0013230E"/>
    <w:rsid w:val="001324C2"/>
    <w:rsid w:val="00133868"/>
    <w:rsid w:val="00134070"/>
    <w:rsid w:val="0013540F"/>
    <w:rsid w:val="001360F0"/>
    <w:rsid w:val="00137393"/>
    <w:rsid w:val="00140180"/>
    <w:rsid w:val="001402F3"/>
    <w:rsid w:val="001408D7"/>
    <w:rsid w:val="00141FB4"/>
    <w:rsid w:val="001424B8"/>
    <w:rsid w:val="0014465F"/>
    <w:rsid w:val="00144CD9"/>
    <w:rsid w:val="00145003"/>
    <w:rsid w:val="00146417"/>
    <w:rsid w:val="0015071A"/>
    <w:rsid w:val="001508D6"/>
    <w:rsid w:val="00151090"/>
    <w:rsid w:val="00152FC7"/>
    <w:rsid w:val="00153927"/>
    <w:rsid w:val="001547A6"/>
    <w:rsid w:val="0015548B"/>
    <w:rsid w:val="00156013"/>
    <w:rsid w:val="001562A6"/>
    <w:rsid w:val="0016132D"/>
    <w:rsid w:val="00161963"/>
    <w:rsid w:val="001619AC"/>
    <w:rsid w:val="00162CD3"/>
    <w:rsid w:val="00163554"/>
    <w:rsid w:val="001640A6"/>
    <w:rsid w:val="00165476"/>
    <w:rsid w:val="001666F6"/>
    <w:rsid w:val="00170D45"/>
    <w:rsid w:val="00170E72"/>
    <w:rsid w:val="00171844"/>
    <w:rsid w:val="00171E98"/>
    <w:rsid w:val="0017209D"/>
    <w:rsid w:val="001779FA"/>
    <w:rsid w:val="00180210"/>
    <w:rsid w:val="00180257"/>
    <w:rsid w:val="00180F65"/>
    <w:rsid w:val="0018153D"/>
    <w:rsid w:val="00184967"/>
    <w:rsid w:val="00186885"/>
    <w:rsid w:val="00186DB7"/>
    <w:rsid w:val="00186F87"/>
    <w:rsid w:val="0019401C"/>
    <w:rsid w:val="00194F5B"/>
    <w:rsid w:val="0019655E"/>
    <w:rsid w:val="00196B4E"/>
    <w:rsid w:val="001974B4"/>
    <w:rsid w:val="001A2FB5"/>
    <w:rsid w:val="001A483C"/>
    <w:rsid w:val="001A56E8"/>
    <w:rsid w:val="001A5A3F"/>
    <w:rsid w:val="001A628D"/>
    <w:rsid w:val="001A6434"/>
    <w:rsid w:val="001A72FF"/>
    <w:rsid w:val="001B33EC"/>
    <w:rsid w:val="001B769E"/>
    <w:rsid w:val="001C03AF"/>
    <w:rsid w:val="001C0C8D"/>
    <w:rsid w:val="001C305C"/>
    <w:rsid w:val="001C35EE"/>
    <w:rsid w:val="001C66FD"/>
    <w:rsid w:val="001D0151"/>
    <w:rsid w:val="001D0A53"/>
    <w:rsid w:val="001D15C1"/>
    <w:rsid w:val="001D1AFE"/>
    <w:rsid w:val="001D249B"/>
    <w:rsid w:val="001D344A"/>
    <w:rsid w:val="001D6AF7"/>
    <w:rsid w:val="001D7FE9"/>
    <w:rsid w:val="001E0D84"/>
    <w:rsid w:val="001E1BA9"/>
    <w:rsid w:val="001E2119"/>
    <w:rsid w:val="001E43BA"/>
    <w:rsid w:val="001E4F40"/>
    <w:rsid w:val="001E5245"/>
    <w:rsid w:val="001E6C13"/>
    <w:rsid w:val="001E70B4"/>
    <w:rsid w:val="001F286A"/>
    <w:rsid w:val="001F3FEA"/>
    <w:rsid w:val="001F4C2A"/>
    <w:rsid w:val="001F632C"/>
    <w:rsid w:val="001F7BB6"/>
    <w:rsid w:val="00200428"/>
    <w:rsid w:val="00200BFC"/>
    <w:rsid w:val="0020256E"/>
    <w:rsid w:val="00205701"/>
    <w:rsid w:val="00207E80"/>
    <w:rsid w:val="0021066C"/>
    <w:rsid w:val="002114E0"/>
    <w:rsid w:val="00211FCE"/>
    <w:rsid w:val="0021465D"/>
    <w:rsid w:val="00214E51"/>
    <w:rsid w:val="00215185"/>
    <w:rsid w:val="00216AAD"/>
    <w:rsid w:val="00217C3E"/>
    <w:rsid w:val="00220812"/>
    <w:rsid w:val="00222061"/>
    <w:rsid w:val="00222EE1"/>
    <w:rsid w:val="0022427C"/>
    <w:rsid w:val="002261FE"/>
    <w:rsid w:val="00226AB2"/>
    <w:rsid w:val="0023008A"/>
    <w:rsid w:val="00231524"/>
    <w:rsid w:val="0023159A"/>
    <w:rsid w:val="00231B22"/>
    <w:rsid w:val="002336B7"/>
    <w:rsid w:val="002342B7"/>
    <w:rsid w:val="002348AD"/>
    <w:rsid w:val="00235523"/>
    <w:rsid w:val="00235B31"/>
    <w:rsid w:val="002364A4"/>
    <w:rsid w:val="00236897"/>
    <w:rsid w:val="002377B3"/>
    <w:rsid w:val="00237D84"/>
    <w:rsid w:val="00240D06"/>
    <w:rsid w:val="00241BC4"/>
    <w:rsid w:val="00242943"/>
    <w:rsid w:val="00242E66"/>
    <w:rsid w:val="0024317A"/>
    <w:rsid w:val="00244DFF"/>
    <w:rsid w:val="0024554A"/>
    <w:rsid w:val="00250D89"/>
    <w:rsid w:val="00252AA4"/>
    <w:rsid w:val="00253956"/>
    <w:rsid w:val="00253A26"/>
    <w:rsid w:val="0025507E"/>
    <w:rsid w:val="0025623A"/>
    <w:rsid w:val="00257347"/>
    <w:rsid w:val="00257F2D"/>
    <w:rsid w:val="002607BF"/>
    <w:rsid w:val="0026169C"/>
    <w:rsid w:val="002674B5"/>
    <w:rsid w:val="00272D73"/>
    <w:rsid w:val="00272E04"/>
    <w:rsid w:val="002760D0"/>
    <w:rsid w:val="00276AA7"/>
    <w:rsid w:val="00276F63"/>
    <w:rsid w:val="00280103"/>
    <w:rsid w:val="00280EF1"/>
    <w:rsid w:val="0028194A"/>
    <w:rsid w:val="00282B87"/>
    <w:rsid w:val="00283105"/>
    <w:rsid w:val="002851AC"/>
    <w:rsid w:val="00286C47"/>
    <w:rsid w:val="00287FAE"/>
    <w:rsid w:val="002917ED"/>
    <w:rsid w:val="00291855"/>
    <w:rsid w:val="00292F01"/>
    <w:rsid w:val="002939DA"/>
    <w:rsid w:val="002946C6"/>
    <w:rsid w:val="0029475E"/>
    <w:rsid w:val="002950CD"/>
    <w:rsid w:val="00295FD2"/>
    <w:rsid w:val="002964AF"/>
    <w:rsid w:val="002A00CF"/>
    <w:rsid w:val="002A033D"/>
    <w:rsid w:val="002A0B20"/>
    <w:rsid w:val="002A2D99"/>
    <w:rsid w:val="002A2E37"/>
    <w:rsid w:val="002A2EB2"/>
    <w:rsid w:val="002A330C"/>
    <w:rsid w:val="002A4516"/>
    <w:rsid w:val="002A4A05"/>
    <w:rsid w:val="002A5430"/>
    <w:rsid w:val="002A5DA5"/>
    <w:rsid w:val="002A6250"/>
    <w:rsid w:val="002A7F16"/>
    <w:rsid w:val="002B0425"/>
    <w:rsid w:val="002B07D2"/>
    <w:rsid w:val="002B2E96"/>
    <w:rsid w:val="002B35F1"/>
    <w:rsid w:val="002B58A8"/>
    <w:rsid w:val="002B6960"/>
    <w:rsid w:val="002B7685"/>
    <w:rsid w:val="002C0FBE"/>
    <w:rsid w:val="002C459D"/>
    <w:rsid w:val="002C5380"/>
    <w:rsid w:val="002C795F"/>
    <w:rsid w:val="002D0EE0"/>
    <w:rsid w:val="002D17E4"/>
    <w:rsid w:val="002D4D2E"/>
    <w:rsid w:val="002D4D70"/>
    <w:rsid w:val="002D5A9B"/>
    <w:rsid w:val="002D6683"/>
    <w:rsid w:val="002E0334"/>
    <w:rsid w:val="002E05C7"/>
    <w:rsid w:val="002E2726"/>
    <w:rsid w:val="002E4AE2"/>
    <w:rsid w:val="002E5791"/>
    <w:rsid w:val="002E77E3"/>
    <w:rsid w:val="002E7DC5"/>
    <w:rsid w:val="002E7EC9"/>
    <w:rsid w:val="002F03D9"/>
    <w:rsid w:val="002F0ABD"/>
    <w:rsid w:val="002F39DC"/>
    <w:rsid w:val="002F4199"/>
    <w:rsid w:val="002F4261"/>
    <w:rsid w:val="002F4AAA"/>
    <w:rsid w:val="002F55CD"/>
    <w:rsid w:val="002F63CA"/>
    <w:rsid w:val="00300EDA"/>
    <w:rsid w:val="003025A3"/>
    <w:rsid w:val="00302992"/>
    <w:rsid w:val="00303AD8"/>
    <w:rsid w:val="00304003"/>
    <w:rsid w:val="00304BB0"/>
    <w:rsid w:val="00305540"/>
    <w:rsid w:val="003055F8"/>
    <w:rsid w:val="00305BF9"/>
    <w:rsid w:val="003072D0"/>
    <w:rsid w:val="0031203D"/>
    <w:rsid w:val="00312319"/>
    <w:rsid w:val="003125B6"/>
    <w:rsid w:val="003129AC"/>
    <w:rsid w:val="00315125"/>
    <w:rsid w:val="003155BA"/>
    <w:rsid w:val="00321FAC"/>
    <w:rsid w:val="00322974"/>
    <w:rsid w:val="00322E50"/>
    <w:rsid w:val="003232E5"/>
    <w:rsid w:val="0032358B"/>
    <w:rsid w:val="00323650"/>
    <w:rsid w:val="00323F04"/>
    <w:rsid w:val="0032539D"/>
    <w:rsid w:val="00325B89"/>
    <w:rsid w:val="003272C0"/>
    <w:rsid w:val="003304B5"/>
    <w:rsid w:val="003314D1"/>
    <w:rsid w:val="00331676"/>
    <w:rsid w:val="0033179C"/>
    <w:rsid w:val="00331864"/>
    <w:rsid w:val="00332CC1"/>
    <w:rsid w:val="0033403B"/>
    <w:rsid w:val="00334A38"/>
    <w:rsid w:val="00335AF0"/>
    <w:rsid w:val="0033679F"/>
    <w:rsid w:val="003367C3"/>
    <w:rsid w:val="00337524"/>
    <w:rsid w:val="00337E00"/>
    <w:rsid w:val="00342306"/>
    <w:rsid w:val="003426EF"/>
    <w:rsid w:val="00342C86"/>
    <w:rsid w:val="00346331"/>
    <w:rsid w:val="0034713D"/>
    <w:rsid w:val="00347152"/>
    <w:rsid w:val="00347D0F"/>
    <w:rsid w:val="00352726"/>
    <w:rsid w:val="0035300B"/>
    <w:rsid w:val="00353A41"/>
    <w:rsid w:val="00357302"/>
    <w:rsid w:val="0036055C"/>
    <w:rsid w:val="00360588"/>
    <w:rsid w:val="003628EB"/>
    <w:rsid w:val="00363155"/>
    <w:rsid w:val="0036367C"/>
    <w:rsid w:val="00364FDC"/>
    <w:rsid w:val="003650D0"/>
    <w:rsid w:val="00366379"/>
    <w:rsid w:val="003710C1"/>
    <w:rsid w:val="003711E2"/>
    <w:rsid w:val="0037361B"/>
    <w:rsid w:val="00373ECF"/>
    <w:rsid w:val="003755CE"/>
    <w:rsid w:val="0037604B"/>
    <w:rsid w:val="0037668A"/>
    <w:rsid w:val="00381D65"/>
    <w:rsid w:val="00384170"/>
    <w:rsid w:val="00384370"/>
    <w:rsid w:val="003846A2"/>
    <w:rsid w:val="003847E1"/>
    <w:rsid w:val="0038775A"/>
    <w:rsid w:val="003878EE"/>
    <w:rsid w:val="00387FAE"/>
    <w:rsid w:val="00391022"/>
    <w:rsid w:val="0039117B"/>
    <w:rsid w:val="0039151A"/>
    <w:rsid w:val="00391E11"/>
    <w:rsid w:val="00392AC4"/>
    <w:rsid w:val="003951EB"/>
    <w:rsid w:val="0039675B"/>
    <w:rsid w:val="00396871"/>
    <w:rsid w:val="003968C0"/>
    <w:rsid w:val="0039ECA7"/>
    <w:rsid w:val="003A0020"/>
    <w:rsid w:val="003A0297"/>
    <w:rsid w:val="003A0CD3"/>
    <w:rsid w:val="003A26D5"/>
    <w:rsid w:val="003A39D3"/>
    <w:rsid w:val="003A5A88"/>
    <w:rsid w:val="003A6BC3"/>
    <w:rsid w:val="003A6D3B"/>
    <w:rsid w:val="003A778A"/>
    <w:rsid w:val="003A7ACD"/>
    <w:rsid w:val="003A7FD9"/>
    <w:rsid w:val="003B0489"/>
    <w:rsid w:val="003B0A32"/>
    <w:rsid w:val="003B10A3"/>
    <w:rsid w:val="003B19C2"/>
    <w:rsid w:val="003B2C9E"/>
    <w:rsid w:val="003B2D74"/>
    <w:rsid w:val="003B411A"/>
    <w:rsid w:val="003B4643"/>
    <w:rsid w:val="003B7EBA"/>
    <w:rsid w:val="003C0FCC"/>
    <w:rsid w:val="003C3A6A"/>
    <w:rsid w:val="003C3D55"/>
    <w:rsid w:val="003C476E"/>
    <w:rsid w:val="003C4B2D"/>
    <w:rsid w:val="003C5ABE"/>
    <w:rsid w:val="003C696D"/>
    <w:rsid w:val="003C7BCA"/>
    <w:rsid w:val="003D1B8C"/>
    <w:rsid w:val="003D2C18"/>
    <w:rsid w:val="003D45BF"/>
    <w:rsid w:val="003D47AF"/>
    <w:rsid w:val="003D7BE5"/>
    <w:rsid w:val="003E7153"/>
    <w:rsid w:val="003F0389"/>
    <w:rsid w:val="003F0F73"/>
    <w:rsid w:val="003F1AB3"/>
    <w:rsid w:val="003F2E8E"/>
    <w:rsid w:val="003F3239"/>
    <w:rsid w:val="003F3607"/>
    <w:rsid w:val="003F38F5"/>
    <w:rsid w:val="003F4FB8"/>
    <w:rsid w:val="0040077A"/>
    <w:rsid w:val="004012EB"/>
    <w:rsid w:val="00402F3E"/>
    <w:rsid w:val="00403287"/>
    <w:rsid w:val="00403DC4"/>
    <w:rsid w:val="0040523F"/>
    <w:rsid w:val="00406574"/>
    <w:rsid w:val="00411E9F"/>
    <w:rsid w:val="004122BB"/>
    <w:rsid w:val="0041298C"/>
    <w:rsid w:val="00412990"/>
    <w:rsid w:val="00412FD2"/>
    <w:rsid w:val="0041335B"/>
    <w:rsid w:val="00413F2F"/>
    <w:rsid w:val="00414761"/>
    <w:rsid w:val="00414BF5"/>
    <w:rsid w:val="0041518A"/>
    <w:rsid w:val="00416393"/>
    <w:rsid w:val="00417CEF"/>
    <w:rsid w:val="004200B4"/>
    <w:rsid w:val="00421D57"/>
    <w:rsid w:val="004220F7"/>
    <w:rsid w:val="0042233E"/>
    <w:rsid w:val="00424ECE"/>
    <w:rsid w:val="00427489"/>
    <w:rsid w:val="00427F0E"/>
    <w:rsid w:val="00432188"/>
    <w:rsid w:val="00432722"/>
    <w:rsid w:val="004328B9"/>
    <w:rsid w:val="00433B8A"/>
    <w:rsid w:val="0043418F"/>
    <w:rsid w:val="004357E5"/>
    <w:rsid w:val="004359CA"/>
    <w:rsid w:val="00437F2E"/>
    <w:rsid w:val="0044310D"/>
    <w:rsid w:val="0044383F"/>
    <w:rsid w:val="00443BA0"/>
    <w:rsid w:val="00444341"/>
    <w:rsid w:val="00444E8A"/>
    <w:rsid w:val="0044586D"/>
    <w:rsid w:val="00445D7A"/>
    <w:rsid w:val="004466EF"/>
    <w:rsid w:val="00446E20"/>
    <w:rsid w:val="00447335"/>
    <w:rsid w:val="00447C31"/>
    <w:rsid w:val="00450720"/>
    <w:rsid w:val="00450E06"/>
    <w:rsid w:val="004513ED"/>
    <w:rsid w:val="004531E1"/>
    <w:rsid w:val="00454686"/>
    <w:rsid w:val="00455686"/>
    <w:rsid w:val="004556D7"/>
    <w:rsid w:val="00455814"/>
    <w:rsid w:val="00455E9D"/>
    <w:rsid w:val="00456187"/>
    <w:rsid w:val="00457B85"/>
    <w:rsid w:val="00457B9F"/>
    <w:rsid w:val="004601E0"/>
    <w:rsid w:val="004601E9"/>
    <w:rsid w:val="00460769"/>
    <w:rsid w:val="00461774"/>
    <w:rsid w:val="00463C29"/>
    <w:rsid w:val="00467A41"/>
    <w:rsid w:val="00467CE5"/>
    <w:rsid w:val="004705AE"/>
    <w:rsid w:val="00470843"/>
    <w:rsid w:val="00472B6E"/>
    <w:rsid w:val="00472E31"/>
    <w:rsid w:val="0047358B"/>
    <w:rsid w:val="0047495D"/>
    <w:rsid w:val="00474BBB"/>
    <w:rsid w:val="0047537C"/>
    <w:rsid w:val="004759FC"/>
    <w:rsid w:val="004769D1"/>
    <w:rsid w:val="004774F3"/>
    <w:rsid w:val="00477F13"/>
    <w:rsid w:val="00480712"/>
    <w:rsid w:val="00484562"/>
    <w:rsid w:val="004853A9"/>
    <w:rsid w:val="00485DB1"/>
    <w:rsid w:val="0048611B"/>
    <w:rsid w:val="00487091"/>
    <w:rsid w:val="004873B9"/>
    <w:rsid w:val="00487795"/>
    <w:rsid w:val="00487AEE"/>
    <w:rsid w:val="0048B9A7"/>
    <w:rsid w:val="0048CA99"/>
    <w:rsid w:val="00490E07"/>
    <w:rsid w:val="00491F9E"/>
    <w:rsid w:val="00492EAA"/>
    <w:rsid w:val="00493FA1"/>
    <w:rsid w:val="00494516"/>
    <w:rsid w:val="00497884"/>
    <w:rsid w:val="004A1CE3"/>
    <w:rsid w:val="004A1D60"/>
    <w:rsid w:val="004B0294"/>
    <w:rsid w:val="004B03EE"/>
    <w:rsid w:val="004B289D"/>
    <w:rsid w:val="004B3572"/>
    <w:rsid w:val="004B4786"/>
    <w:rsid w:val="004B5DF7"/>
    <w:rsid w:val="004B6481"/>
    <w:rsid w:val="004B7BE9"/>
    <w:rsid w:val="004C03CA"/>
    <w:rsid w:val="004C1F2C"/>
    <w:rsid w:val="004C2EF7"/>
    <w:rsid w:val="004C3CED"/>
    <w:rsid w:val="004C5889"/>
    <w:rsid w:val="004C636F"/>
    <w:rsid w:val="004C7D86"/>
    <w:rsid w:val="004C7EBB"/>
    <w:rsid w:val="004D32F8"/>
    <w:rsid w:val="004D3FC4"/>
    <w:rsid w:val="004D4C05"/>
    <w:rsid w:val="004D7FC9"/>
    <w:rsid w:val="004E4198"/>
    <w:rsid w:val="004E591F"/>
    <w:rsid w:val="004E7FE1"/>
    <w:rsid w:val="004F1268"/>
    <w:rsid w:val="004F4361"/>
    <w:rsid w:val="004F678D"/>
    <w:rsid w:val="004F7B13"/>
    <w:rsid w:val="004F7CAF"/>
    <w:rsid w:val="00500341"/>
    <w:rsid w:val="00500444"/>
    <w:rsid w:val="00500CDA"/>
    <w:rsid w:val="0050136E"/>
    <w:rsid w:val="00501B58"/>
    <w:rsid w:val="005023D5"/>
    <w:rsid w:val="00503B04"/>
    <w:rsid w:val="00504BBF"/>
    <w:rsid w:val="00510F79"/>
    <w:rsid w:val="005114DC"/>
    <w:rsid w:val="00513FD6"/>
    <w:rsid w:val="00514B24"/>
    <w:rsid w:val="00515B5F"/>
    <w:rsid w:val="00515DAC"/>
    <w:rsid w:val="00526694"/>
    <w:rsid w:val="00526A16"/>
    <w:rsid w:val="00530689"/>
    <w:rsid w:val="00530690"/>
    <w:rsid w:val="00533D2E"/>
    <w:rsid w:val="005367E7"/>
    <w:rsid w:val="00537052"/>
    <w:rsid w:val="005371AB"/>
    <w:rsid w:val="005372FD"/>
    <w:rsid w:val="005375F0"/>
    <w:rsid w:val="0054025F"/>
    <w:rsid w:val="00540724"/>
    <w:rsid w:val="005420F5"/>
    <w:rsid w:val="005429C7"/>
    <w:rsid w:val="0054323B"/>
    <w:rsid w:val="005449B1"/>
    <w:rsid w:val="005457A9"/>
    <w:rsid w:val="0055012F"/>
    <w:rsid w:val="00551923"/>
    <w:rsid w:val="0055325B"/>
    <w:rsid w:val="00553964"/>
    <w:rsid w:val="00553EBF"/>
    <w:rsid w:val="005557A2"/>
    <w:rsid w:val="005557D0"/>
    <w:rsid w:val="005563AC"/>
    <w:rsid w:val="0055659F"/>
    <w:rsid w:val="00556F23"/>
    <w:rsid w:val="00557BF4"/>
    <w:rsid w:val="005604A8"/>
    <w:rsid w:val="005604F7"/>
    <w:rsid w:val="00561638"/>
    <w:rsid w:val="005625B3"/>
    <w:rsid w:val="00562F31"/>
    <w:rsid w:val="00563AF5"/>
    <w:rsid w:val="00563FD3"/>
    <w:rsid w:val="005655B1"/>
    <w:rsid w:val="00566462"/>
    <w:rsid w:val="00567654"/>
    <w:rsid w:val="00567C09"/>
    <w:rsid w:val="00567ED3"/>
    <w:rsid w:val="00571C4F"/>
    <w:rsid w:val="005721D1"/>
    <w:rsid w:val="005728D7"/>
    <w:rsid w:val="00572AF2"/>
    <w:rsid w:val="00573B58"/>
    <w:rsid w:val="00574973"/>
    <w:rsid w:val="00575BDE"/>
    <w:rsid w:val="00575C82"/>
    <w:rsid w:val="00577B2B"/>
    <w:rsid w:val="00582570"/>
    <w:rsid w:val="005838B3"/>
    <w:rsid w:val="00584617"/>
    <w:rsid w:val="0058490C"/>
    <w:rsid w:val="005879AE"/>
    <w:rsid w:val="005905D1"/>
    <w:rsid w:val="00590B90"/>
    <w:rsid w:val="0059361F"/>
    <w:rsid w:val="005939DD"/>
    <w:rsid w:val="00594991"/>
    <w:rsid w:val="00595A2F"/>
    <w:rsid w:val="0059773A"/>
    <w:rsid w:val="00597AF9"/>
    <w:rsid w:val="005A0365"/>
    <w:rsid w:val="005A0E6A"/>
    <w:rsid w:val="005A22BF"/>
    <w:rsid w:val="005A45AF"/>
    <w:rsid w:val="005A471D"/>
    <w:rsid w:val="005A7440"/>
    <w:rsid w:val="005A7A2C"/>
    <w:rsid w:val="005B0CFD"/>
    <w:rsid w:val="005B204E"/>
    <w:rsid w:val="005B2300"/>
    <w:rsid w:val="005B3A69"/>
    <w:rsid w:val="005B3DC2"/>
    <w:rsid w:val="005C06D5"/>
    <w:rsid w:val="005C0E1E"/>
    <w:rsid w:val="005C1A4F"/>
    <w:rsid w:val="005C224A"/>
    <w:rsid w:val="005C2480"/>
    <w:rsid w:val="005C304A"/>
    <w:rsid w:val="005C4952"/>
    <w:rsid w:val="005D07EE"/>
    <w:rsid w:val="005D3497"/>
    <w:rsid w:val="005D6194"/>
    <w:rsid w:val="005D6FFD"/>
    <w:rsid w:val="005D772B"/>
    <w:rsid w:val="005E0AB0"/>
    <w:rsid w:val="005E0ECA"/>
    <w:rsid w:val="005E297C"/>
    <w:rsid w:val="005E2A37"/>
    <w:rsid w:val="005E5691"/>
    <w:rsid w:val="005E60B7"/>
    <w:rsid w:val="005E70A9"/>
    <w:rsid w:val="005EF0ED"/>
    <w:rsid w:val="005F1E91"/>
    <w:rsid w:val="005F2BAD"/>
    <w:rsid w:val="005F2D87"/>
    <w:rsid w:val="005F33B5"/>
    <w:rsid w:val="00600218"/>
    <w:rsid w:val="00600D9D"/>
    <w:rsid w:val="00600EC3"/>
    <w:rsid w:val="00601BF2"/>
    <w:rsid w:val="006029D7"/>
    <w:rsid w:val="00602A94"/>
    <w:rsid w:val="0060305C"/>
    <w:rsid w:val="006052AE"/>
    <w:rsid w:val="00610CE8"/>
    <w:rsid w:val="00611509"/>
    <w:rsid w:val="0061251F"/>
    <w:rsid w:val="0061330E"/>
    <w:rsid w:val="00613F7C"/>
    <w:rsid w:val="0062093C"/>
    <w:rsid w:val="00623000"/>
    <w:rsid w:val="006236C1"/>
    <w:rsid w:val="0062482D"/>
    <w:rsid w:val="0062598C"/>
    <w:rsid w:val="00625FB2"/>
    <w:rsid w:val="006261E8"/>
    <w:rsid w:val="00627084"/>
    <w:rsid w:val="00630309"/>
    <w:rsid w:val="00630D7C"/>
    <w:rsid w:val="0063106B"/>
    <w:rsid w:val="006310A4"/>
    <w:rsid w:val="006325D0"/>
    <w:rsid w:val="00632776"/>
    <w:rsid w:val="006351FA"/>
    <w:rsid w:val="00635FF7"/>
    <w:rsid w:val="006379BC"/>
    <w:rsid w:val="00640289"/>
    <w:rsid w:val="006417CD"/>
    <w:rsid w:val="00641DAB"/>
    <w:rsid w:val="00642B95"/>
    <w:rsid w:val="006443E0"/>
    <w:rsid w:val="00644B7F"/>
    <w:rsid w:val="00646336"/>
    <w:rsid w:val="00646A65"/>
    <w:rsid w:val="00647386"/>
    <w:rsid w:val="00650686"/>
    <w:rsid w:val="006512C3"/>
    <w:rsid w:val="0065139B"/>
    <w:rsid w:val="00651E7A"/>
    <w:rsid w:val="00651FAE"/>
    <w:rsid w:val="00652205"/>
    <w:rsid w:val="00652244"/>
    <w:rsid w:val="00653B68"/>
    <w:rsid w:val="0065530C"/>
    <w:rsid w:val="00656B4F"/>
    <w:rsid w:val="006608CD"/>
    <w:rsid w:val="00662B1B"/>
    <w:rsid w:val="00662C1F"/>
    <w:rsid w:val="00664967"/>
    <w:rsid w:val="00665FC3"/>
    <w:rsid w:val="006668B6"/>
    <w:rsid w:val="00667F59"/>
    <w:rsid w:val="00670E2A"/>
    <w:rsid w:val="00674675"/>
    <w:rsid w:val="00674E42"/>
    <w:rsid w:val="00675F81"/>
    <w:rsid w:val="00676123"/>
    <w:rsid w:val="00677DD5"/>
    <w:rsid w:val="00681EEF"/>
    <w:rsid w:val="00684400"/>
    <w:rsid w:val="0068555D"/>
    <w:rsid w:val="00690743"/>
    <w:rsid w:val="00690AC5"/>
    <w:rsid w:val="006912A0"/>
    <w:rsid w:val="006925AD"/>
    <w:rsid w:val="00693385"/>
    <w:rsid w:val="00693671"/>
    <w:rsid w:val="00695ED8"/>
    <w:rsid w:val="00696F03"/>
    <w:rsid w:val="00697369"/>
    <w:rsid w:val="00697C7D"/>
    <w:rsid w:val="006A0F02"/>
    <w:rsid w:val="006A5D3D"/>
    <w:rsid w:val="006A5E39"/>
    <w:rsid w:val="006A6FD0"/>
    <w:rsid w:val="006A7665"/>
    <w:rsid w:val="006B0E35"/>
    <w:rsid w:val="006B15AB"/>
    <w:rsid w:val="006B1890"/>
    <w:rsid w:val="006B1EFD"/>
    <w:rsid w:val="006B3040"/>
    <w:rsid w:val="006B5980"/>
    <w:rsid w:val="006C1966"/>
    <w:rsid w:val="006C794B"/>
    <w:rsid w:val="006C7B8C"/>
    <w:rsid w:val="006D01F3"/>
    <w:rsid w:val="006D0727"/>
    <w:rsid w:val="006D07D7"/>
    <w:rsid w:val="006D1C9E"/>
    <w:rsid w:val="006D321C"/>
    <w:rsid w:val="006D3638"/>
    <w:rsid w:val="006D5591"/>
    <w:rsid w:val="006D59F6"/>
    <w:rsid w:val="006D6141"/>
    <w:rsid w:val="006E16E8"/>
    <w:rsid w:val="006E294E"/>
    <w:rsid w:val="006E2B93"/>
    <w:rsid w:val="006E4017"/>
    <w:rsid w:val="006E51D7"/>
    <w:rsid w:val="006E5C8D"/>
    <w:rsid w:val="006F2484"/>
    <w:rsid w:val="006F2BB2"/>
    <w:rsid w:val="006F3082"/>
    <w:rsid w:val="006F53F5"/>
    <w:rsid w:val="006F77C2"/>
    <w:rsid w:val="006F7D5D"/>
    <w:rsid w:val="0070181E"/>
    <w:rsid w:val="00701856"/>
    <w:rsid w:val="00701A19"/>
    <w:rsid w:val="007020AE"/>
    <w:rsid w:val="00702B28"/>
    <w:rsid w:val="00703279"/>
    <w:rsid w:val="0070361E"/>
    <w:rsid w:val="00704653"/>
    <w:rsid w:val="00704BF6"/>
    <w:rsid w:val="00706F02"/>
    <w:rsid w:val="00710B22"/>
    <w:rsid w:val="00710BD5"/>
    <w:rsid w:val="00710DAD"/>
    <w:rsid w:val="00711078"/>
    <w:rsid w:val="007113AC"/>
    <w:rsid w:val="00711900"/>
    <w:rsid w:val="00713C51"/>
    <w:rsid w:val="0071470D"/>
    <w:rsid w:val="0071677D"/>
    <w:rsid w:val="00716C78"/>
    <w:rsid w:val="00720CF2"/>
    <w:rsid w:val="0072170B"/>
    <w:rsid w:val="00723DC7"/>
    <w:rsid w:val="00724373"/>
    <w:rsid w:val="0072529D"/>
    <w:rsid w:val="007261B0"/>
    <w:rsid w:val="007261E8"/>
    <w:rsid w:val="007279FD"/>
    <w:rsid w:val="00731034"/>
    <w:rsid w:val="007314D4"/>
    <w:rsid w:val="00731511"/>
    <w:rsid w:val="007315E5"/>
    <w:rsid w:val="00731C6C"/>
    <w:rsid w:val="00731F22"/>
    <w:rsid w:val="007329FA"/>
    <w:rsid w:val="00732B06"/>
    <w:rsid w:val="00732E29"/>
    <w:rsid w:val="0073301A"/>
    <w:rsid w:val="007333CD"/>
    <w:rsid w:val="00734C99"/>
    <w:rsid w:val="0073503C"/>
    <w:rsid w:val="00735213"/>
    <w:rsid w:val="007371FF"/>
    <w:rsid w:val="00740999"/>
    <w:rsid w:val="00740F2A"/>
    <w:rsid w:val="007412FE"/>
    <w:rsid w:val="0074175A"/>
    <w:rsid w:val="0074197A"/>
    <w:rsid w:val="00741DB1"/>
    <w:rsid w:val="007448AC"/>
    <w:rsid w:val="0074567E"/>
    <w:rsid w:val="007458A0"/>
    <w:rsid w:val="00746C7C"/>
    <w:rsid w:val="00747284"/>
    <w:rsid w:val="00747377"/>
    <w:rsid w:val="00750639"/>
    <w:rsid w:val="00751DDA"/>
    <w:rsid w:val="00754D55"/>
    <w:rsid w:val="007568C0"/>
    <w:rsid w:val="00762302"/>
    <w:rsid w:val="00765256"/>
    <w:rsid w:val="0076733D"/>
    <w:rsid w:val="007703CA"/>
    <w:rsid w:val="00771FB4"/>
    <w:rsid w:val="007738C9"/>
    <w:rsid w:val="00776374"/>
    <w:rsid w:val="00776A98"/>
    <w:rsid w:val="00777906"/>
    <w:rsid w:val="00780E42"/>
    <w:rsid w:val="00781351"/>
    <w:rsid w:val="007813F5"/>
    <w:rsid w:val="00781CE0"/>
    <w:rsid w:val="00781EF7"/>
    <w:rsid w:val="0078222C"/>
    <w:rsid w:val="007823EB"/>
    <w:rsid w:val="00783B58"/>
    <w:rsid w:val="00784B40"/>
    <w:rsid w:val="00785666"/>
    <w:rsid w:val="00785815"/>
    <w:rsid w:val="00785B31"/>
    <w:rsid w:val="00786433"/>
    <w:rsid w:val="007866F3"/>
    <w:rsid w:val="0078712F"/>
    <w:rsid w:val="007874B5"/>
    <w:rsid w:val="007903C1"/>
    <w:rsid w:val="00790ED7"/>
    <w:rsid w:val="0079176C"/>
    <w:rsid w:val="0079176D"/>
    <w:rsid w:val="0079191F"/>
    <w:rsid w:val="0079276D"/>
    <w:rsid w:val="00792F98"/>
    <w:rsid w:val="007934DF"/>
    <w:rsid w:val="007954F4"/>
    <w:rsid w:val="00795800"/>
    <w:rsid w:val="00797C42"/>
    <w:rsid w:val="007A0147"/>
    <w:rsid w:val="007A2829"/>
    <w:rsid w:val="007A46C6"/>
    <w:rsid w:val="007A4E6D"/>
    <w:rsid w:val="007A7C28"/>
    <w:rsid w:val="007A7FB8"/>
    <w:rsid w:val="007B0C90"/>
    <w:rsid w:val="007B1BB1"/>
    <w:rsid w:val="007B28C1"/>
    <w:rsid w:val="007B2B4F"/>
    <w:rsid w:val="007B2BBB"/>
    <w:rsid w:val="007B3172"/>
    <w:rsid w:val="007B398E"/>
    <w:rsid w:val="007B3CED"/>
    <w:rsid w:val="007B59F7"/>
    <w:rsid w:val="007B5A02"/>
    <w:rsid w:val="007B66D3"/>
    <w:rsid w:val="007B757A"/>
    <w:rsid w:val="007B7C9D"/>
    <w:rsid w:val="007C0DB3"/>
    <w:rsid w:val="007C2814"/>
    <w:rsid w:val="007C2E87"/>
    <w:rsid w:val="007C3AE3"/>
    <w:rsid w:val="007C7894"/>
    <w:rsid w:val="007D32B1"/>
    <w:rsid w:val="007D5738"/>
    <w:rsid w:val="007D6564"/>
    <w:rsid w:val="007D70D2"/>
    <w:rsid w:val="007E0877"/>
    <w:rsid w:val="007E1FBA"/>
    <w:rsid w:val="007E28AA"/>
    <w:rsid w:val="007E2F3B"/>
    <w:rsid w:val="007E4982"/>
    <w:rsid w:val="007E4CFF"/>
    <w:rsid w:val="007E507B"/>
    <w:rsid w:val="007E5F9D"/>
    <w:rsid w:val="007E62BC"/>
    <w:rsid w:val="007F194C"/>
    <w:rsid w:val="007F1E2F"/>
    <w:rsid w:val="007F2172"/>
    <w:rsid w:val="007F22B2"/>
    <w:rsid w:val="007F4438"/>
    <w:rsid w:val="007F452F"/>
    <w:rsid w:val="007F4F38"/>
    <w:rsid w:val="007F5FF5"/>
    <w:rsid w:val="007F7F8F"/>
    <w:rsid w:val="00800A9F"/>
    <w:rsid w:val="00801CB6"/>
    <w:rsid w:val="0080247A"/>
    <w:rsid w:val="00803190"/>
    <w:rsid w:val="008034B2"/>
    <w:rsid w:val="008035A5"/>
    <w:rsid w:val="008058F2"/>
    <w:rsid w:val="00806372"/>
    <w:rsid w:val="00810035"/>
    <w:rsid w:val="008103CD"/>
    <w:rsid w:val="00810CDD"/>
    <w:rsid w:val="0081139D"/>
    <w:rsid w:val="00812A2E"/>
    <w:rsid w:val="00812FB9"/>
    <w:rsid w:val="0081317A"/>
    <w:rsid w:val="0081464D"/>
    <w:rsid w:val="0081656E"/>
    <w:rsid w:val="0081676E"/>
    <w:rsid w:val="00817C51"/>
    <w:rsid w:val="00821A7F"/>
    <w:rsid w:val="00822021"/>
    <w:rsid w:val="00823417"/>
    <w:rsid w:val="0082356D"/>
    <w:rsid w:val="008244B1"/>
    <w:rsid w:val="008250DB"/>
    <w:rsid w:val="0082584D"/>
    <w:rsid w:val="0082585E"/>
    <w:rsid w:val="008268F3"/>
    <w:rsid w:val="00831F95"/>
    <w:rsid w:val="008323CB"/>
    <w:rsid w:val="008323FA"/>
    <w:rsid w:val="00834D41"/>
    <w:rsid w:val="008350D9"/>
    <w:rsid w:val="00837F33"/>
    <w:rsid w:val="00839B5B"/>
    <w:rsid w:val="0084171E"/>
    <w:rsid w:val="00841778"/>
    <w:rsid w:val="00844813"/>
    <w:rsid w:val="00847E7A"/>
    <w:rsid w:val="00850C7D"/>
    <w:rsid w:val="00850DD1"/>
    <w:rsid w:val="00852F7A"/>
    <w:rsid w:val="00853C23"/>
    <w:rsid w:val="00856365"/>
    <w:rsid w:val="00856578"/>
    <w:rsid w:val="00860B0F"/>
    <w:rsid w:val="00861452"/>
    <w:rsid w:val="00865532"/>
    <w:rsid w:val="0086566F"/>
    <w:rsid w:val="00867974"/>
    <w:rsid w:val="00867BBD"/>
    <w:rsid w:val="008706E4"/>
    <w:rsid w:val="00872DE0"/>
    <w:rsid w:val="00873396"/>
    <w:rsid w:val="00873F3C"/>
    <w:rsid w:val="00873FC4"/>
    <w:rsid w:val="0087594A"/>
    <w:rsid w:val="00875C9A"/>
    <w:rsid w:val="00876936"/>
    <w:rsid w:val="00876AAB"/>
    <w:rsid w:val="00877E88"/>
    <w:rsid w:val="00881DC1"/>
    <w:rsid w:val="00891FA6"/>
    <w:rsid w:val="00892C1A"/>
    <w:rsid w:val="00894B28"/>
    <w:rsid w:val="00894F6B"/>
    <w:rsid w:val="008A0D3B"/>
    <w:rsid w:val="008A1128"/>
    <w:rsid w:val="008A154A"/>
    <w:rsid w:val="008A16F1"/>
    <w:rsid w:val="008A1CB5"/>
    <w:rsid w:val="008A30AB"/>
    <w:rsid w:val="008A347E"/>
    <w:rsid w:val="008A5781"/>
    <w:rsid w:val="008A6DD4"/>
    <w:rsid w:val="008A72F6"/>
    <w:rsid w:val="008B0B7E"/>
    <w:rsid w:val="008B219A"/>
    <w:rsid w:val="008B291A"/>
    <w:rsid w:val="008B372B"/>
    <w:rsid w:val="008B4DF2"/>
    <w:rsid w:val="008B5725"/>
    <w:rsid w:val="008B6009"/>
    <w:rsid w:val="008B63CC"/>
    <w:rsid w:val="008B76E2"/>
    <w:rsid w:val="008B7BFF"/>
    <w:rsid w:val="008C0277"/>
    <w:rsid w:val="008C136A"/>
    <w:rsid w:val="008C210D"/>
    <w:rsid w:val="008C5334"/>
    <w:rsid w:val="008C64D2"/>
    <w:rsid w:val="008D16CB"/>
    <w:rsid w:val="008D24FF"/>
    <w:rsid w:val="008D3D43"/>
    <w:rsid w:val="008D3DEF"/>
    <w:rsid w:val="008D4054"/>
    <w:rsid w:val="008E1913"/>
    <w:rsid w:val="008E421C"/>
    <w:rsid w:val="008E451F"/>
    <w:rsid w:val="008F13E6"/>
    <w:rsid w:val="008F1C05"/>
    <w:rsid w:val="008F67EA"/>
    <w:rsid w:val="009004F0"/>
    <w:rsid w:val="00900EDF"/>
    <w:rsid w:val="00902BEA"/>
    <w:rsid w:val="0090327D"/>
    <w:rsid w:val="00903821"/>
    <w:rsid w:val="00903D47"/>
    <w:rsid w:val="009040F1"/>
    <w:rsid w:val="0090439A"/>
    <w:rsid w:val="009049EF"/>
    <w:rsid w:val="00905DE8"/>
    <w:rsid w:val="00906089"/>
    <w:rsid w:val="009063DE"/>
    <w:rsid w:val="00906ADA"/>
    <w:rsid w:val="009108FB"/>
    <w:rsid w:val="0091154A"/>
    <w:rsid w:val="009121B9"/>
    <w:rsid w:val="009127FD"/>
    <w:rsid w:val="00912A38"/>
    <w:rsid w:val="009133E0"/>
    <w:rsid w:val="00913938"/>
    <w:rsid w:val="009143C4"/>
    <w:rsid w:val="00915C38"/>
    <w:rsid w:val="00916A2B"/>
    <w:rsid w:val="0091730C"/>
    <w:rsid w:val="0091752B"/>
    <w:rsid w:val="009215EE"/>
    <w:rsid w:val="00921E34"/>
    <w:rsid w:val="00925961"/>
    <w:rsid w:val="00926472"/>
    <w:rsid w:val="0092656F"/>
    <w:rsid w:val="0093032B"/>
    <w:rsid w:val="00930B4F"/>
    <w:rsid w:val="00933327"/>
    <w:rsid w:val="00936D52"/>
    <w:rsid w:val="00940490"/>
    <w:rsid w:val="00941EB2"/>
    <w:rsid w:val="009421EB"/>
    <w:rsid w:val="0094569D"/>
    <w:rsid w:val="00946D0D"/>
    <w:rsid w:val="00946E26"/>
    <w:rsid w:val="00950B79"/>
    <w:rsid w:val="009517BD"/>
    <w:rsid w:val="00952130"/>
    <w:rsid w:val="00954FA9"/>
    <w:rsid w:val="009550FD"/>
    <w:rsid w:val="00955587"/>
    <w:rsid w:val="00956261"/>
    <w:rsid w:val="00960519"/>
    <w:rsid w:val="00960BAE"/>
    <w:rsid w:val="009612C7"/>
    <w:rsid w:val="00961377"/>
    <w:rsid w:val="00962125"/>
    <w:rsid w:val="009629E3"/>
    <w:rsid w:val="00962D5C"/>
    <w:rsid w:val="0096499D"/>
    <w:rsid w:val="0096639C"/>
    <w:rsid w:val="00966FED"/>
    <w:rsid w:val="00970B36"/>
    <w:rsid w:val="00972BFF"/>
    <w:rsid w:val="0097519F"/>
    <w:rsid w:val="00976927"/>
    <w:rsid w:val="00977064"/>
    <w:rsid w:val="00981976"/>
    <w:rsid w:val="00981CA9"/>
    <w:rsid w:val="00984508"/>
    <w:rsid w:val="009848E7"/>
    <w:rsid w:val="009852A3"/>
    <w:rsid w:val="00985397"/>
    <w:rsid w:val="00990215"/>
    <w:rsid w:val="009912E7"/>
    <w:rsid w:val="00991E35"/>
    <w:rsid w:val="00994AAF"/>
    <w:rsid w:val="009954E4"/>
    <w:rsid w:val="009A10AC"/>
    <w:rsid w:val="009A1290"/>
    <w:rsid w:val="009A329E"/>
    <w:rsid w:val="009A45B5"/>
    <w:rsid w:val="009A5993"/>
    <w:rsid w:val="009A67D4"/>
    <w:rsid w:val="009A70D6"/>
    <w:rsid w:val="009B5351"/>
    <w:rsid w:val="009B5C46"/>
    <w:rsid w:val="009B6646"/>
    <w:rsid w:val="009B71E2"/>
    <w:rsid w:val="009B7ECD"/>
    <w:rsid w:val="009C14A5"/>
    <w:rsid w:val="009C37C9"/>
    <w:rsid w:val="009C3BB2"/>
    <w:rsid w:val="009C4A38"/>
    <w:rsid w:val="009C5208"/>
    <w:rsid w:val="009CB315"/>
    <w:rsid w:val="009D081C"/>
    <w:rsid w:val="009D0951"/>
    <w:rsid w:val="009D2B73"/>
    <w:rsid w:val="009D3A03"/>
    <w:rsid w:val="009D3F21"/>
    <w:rsid w:val="009D3FAE"/>
    <w:rsid w:val="009D4767"/>
    <w:rsid w:val="009D6AAA"/>
    <w:rsid w:val="009D719F"/>
    <w:rsid w:val="009D72A7"/>
    <w:rsid w:val="009D767C"/>
    <w:rsid w:val="009E07BF"/>
    <w:rsid w:val="009E08D0"/>
    <w:rsid w:val="009E1289"/>
    <w:rsid w:val="009E2F72"/>
    <w:rsid w:val="009E5CD9"/>
    <w:rsid w:val="009F6C51"/>
    <w:rsid w:val="00A02DAD"/>
    <w:rsid w:val="00A04737"/>
    <w:rsid w:val="00A04CF2"/>
    <w:rsid w:val="00A070BB"/>
    <w:rsid w:val="00A07FE4"/>
    <w:rsid w:val="00A10386"/>
    <w:rsid w:val="00A11B27"/>
    <w:rsid w:val="00A12B4C"/>
    <w:rsid w:val="00A12B6D"/>
    <w:rsid w:val="00A12F9E"/>
    <w:rsid w:val="00A13309"/>
    <w:rsid w:val="00A1456E"/>
    <w:rsid w:val="00A168FE"/>
    <w:rsid w:val="00A17F34"/>
    <w:rsid w:val="00A20326"/>
    <w:rsid w:val="00A20344"/>
    <w:rsid w:val="00A212F0"/>
    <w:rsid w:val="00A2143A"/>
    <w:rsid w:val="00A231CF"/>
    <w:rsid w:val="00A239AF"/>
    <w:rsid w:val="00A23BF4"/>
    <w:rsid w:val="00A2612F"/>
    <w:rsid w:val="00A268B2"/>
    <w:rsid w:val="00A27428"/>
    <w:rsid w:val="00A277EE"/>
    <w:rsid w:val="00A306C5"/>
    <w:rsid w:val="00A307FF"/>
    <w:rsid w:val="00A32D95"/>
    <w:rsid w:val="00A34589"/>
    <w:rsid w:val="00A348BC"/>
    <w:rsid w:val="00A34F3D"/>
    <w:rsid w:val="00A35401"/>
    <w:rsid w:val="00A3547B"/>
    <w:rsid w:val="00A35A62"/>
    <w:rsid w:val="00A363F8"/>
    <w:rsid w:val="00A3665F"/>
    <w:rsid w:val="00A3703E"/>
    <w:rsid w:val="00A396CB"/>
    <w:rsid w:val="00A408C7"/>
    <w:rsid w:val="00A418C0"/>
    <w:rsid w:val="00A42160"/>
    <w:rsid w:val="00A444B7"/>
    <w:rsid w:val="00A45DCB"/>
    <w:rsid w:val="00A475C8"/>
    <w:rsid w:val="00A47E86"/>
    <w:rsid w:val="00A50A6B"/>
    <w:rsid w:val="00A51E6E"/>
    <w:rsid w:val="00A542B9"/>
    <w:rsid w:val="00A57E76"/>
    <w:rsid w:val="00A613C4"/>
    <w:rsid w:val="00A6299A"/>
    <w:rsid w:val="00A64208"/>
    <w:rsid w:val="00A66128"/>
    <w:rsid w:val="00A67B53"/>
    <w:rsid w:val="00A70A8B"/>
    <w:rsid w:val="00A71F35"/>
    <w:rsid w:val="00A72626"/>
    <w:rsid w:val="00A72ABD"/>
    <w:rsid w:val="00A7360E"/>
    <w:rsid w:val="00A74773"/>
    <w:rsid w:val="00A750C1"/>
    <w:rsid w:val="00A75993"/>
    <w:rsid w:val="00A75997"/>
    <w:rsid w:val="00A763B4"/>
    <w:rsid w:val="00A76984"/>
    <w:rsid w:val="00A836DB"/>
    <w:rsid w:val="00A8463E"/>
    <w:rsid w:val="00A8653F"/>
    <w:rsid w:val="00A86E7E"/>
    <w:rsid w:val="00A905FF"/>
    <w:rsid w:val="00A90C50"/>
    <w:rsid w:val="00A918D2"/>
    <w:rsid w:val="00A920D4"/>
    <w:rsid w:val="00A928BD"/>
    <w:rsid w:val="00A92C75"/>
    <w:rsid w:val="00A944F7"/>
    <w:rsid w:val="00A95028"/>
    <w:rsid w:val="00A950C1"/>
    <w:rsid w:val="00A95833"/>
    <w:rsid w:val="00A95953"/>
    <w:rsid w:val="00A979C3"/>
    <w:rsid w:val="00AA03DF"/>
    <w:rsid w:val="00AA483B"/>
    <w:rsid w:val="00AA486B"/>
    <w:rsid w:val="00AA48E0"/>
    <w:rsid w:val="00AA58DF"/>
    <w:rsid w:val="00AA5C11"/>
    <w:rsid w:val="00AA6551"/>
    <w:rsid w:val="00AA722B"/>
    <w:rsid w:val="00AA7DB0"/>
    <w:rsid w:val="00AA7F21"/>
    <w:rsid w:val="00AB1B8F"/>
    <w:rsid w:val="00AB2577"/>
    <w:rsid w:val="00AB25A0"/>
    <w:rsid w:val="00AB5049"/>
    <w:rsid w:val="00AB6187"/>
    <w:rsid w:val="00AB6A48"/>
    <w:rsid w:val="00AC24E6"/>
    <w:rsid w:val="00AC4583"/>
    <w:rsid w:val="00AC4618"/>
    <w:rsid w:val="00AC6E95"/>
    <w:rsid w:val="00AC7556"/>
    <w:rsid w:val="00AD0083"/>
    <w:rsid w:val="00AD030E"/>
    <w:rsid w:val="00AD1915"/>
    <w:rsid w:val="00AD7C05"/>
    <w:rsid w:val="00AD7E9D"/>
    <w:rsid w:val="00AE1CE1"/>
    <w:rsid w:val="00AE3694"/>
    <w:rsid w:val="00AE6644"/>
    <w:rsid w:val="00AE68EC"/>
    <w:rsid w:val="00AE71B9"/>
    <w:rsid w:val="00AE79EF"/>
    <w:rsid w:val="00AF1952"/>
    <w:rsid w:val="00AF23AD"/>
    <w:rsid w:val="00AF275B"/>
    <w:rsid w:val="00AF37EA"/>
    <w:rsid w:val="00AF4C71"/>
    <w:rsid w:val="00AF5545"/>
    <w:rsid w:val="00AF55A0"/>
    <w:rsid w:val="00AF5645"/>
    <w:rsid w:val="00AF57A3"/>
    <w:rsid w:val="00AF5AEA"/>
    <w:rsid w:val="00B00433"/>
    <w:rsid w:val="00B047D9"/>
    <w:rsid w:val="00B0534A"/>
    <w:rsid w:val="00B05AE9"/>
    <w:rsid w:val="00B07679"/>
    <w:rsid w:val="00B12321"/>
    <w:rsid w:val="00B14A1E"/>
    <w:rsid w:val="00B170DF"/>
    <w:rsid w:val="00B17295"/>
    <w:rsid w:val="00B1771A"/>
    <w:rsid w:val="00B1785A"/>
    <w:rsid w:val="00B178A4"/>
    <w:rsid w:val="00B178BA"/>
    <w:rsid w:val="00B206D7"/>
    <w:rsid w:val="00B2094B"/>
    <w:rsid w:val="00B21867"/>
    <w:rsid w:val="00B22925"/>
    <w:rsid w:val="00B2299B"/>
    <w:rsid w:val="00B23C68"/>
    <w:rsid w:val="00B254B5"/>
    <w:rsid w:val="00B25F00"/>
    <w:rsid w:val="00B264FD"/>
    <w:rsid w:val="00B26957"/>
    <w:rsid w:val="00B27A00"/>
    <w:rsid w:val="00B30FDB"/>
    <w:rsid w:val="00B3191E"/>
    <w:rsid w:val="00B31B0B"/>
    <w:rsid w:val="00B32D56"/>
    <w:rsid w:val="00B33FA2"/>
    <w:rsid w:val="00B34C8D"/>
    <w:rsid w:val="00B34EFE"/>
    <w:rsid w:val="00B34FEC"/>
    <w:rsid w:val="00B35B65"/>
    <w:rsid w:val="00B36FD4"/>
    <w:rsid w:val="00B37134"/>
    <w:rsid w:val="00B37E3D"/>
    <w:rsid w:val="00B41E94"/>
    <w:rsid w:val="00B424F0"/>
    <w:rsid w:val="00B42B16"/>
    <w:rsid w:val="00B42F91"/>
    <w:rsid w:val="00B438C0"/>
    <w:rsid w:val="00B46366"/>
    <w:rsid w:val="00B47344"/>
    <w:rsid w:val="00B474A8"/>
    <w:rsid w:val="00B47811"/>
    <w:rsid w:val="00B47950"/>
    <w:rsid w:val="00B5194D"/>
    <w:rsid w:val="00B519B1"/>
    <w:rsid w:val="00B52C52"/>
    <w:rsid w:val="00B53060"/>
    <w:rsid w:val="00B53160"/>
    <w:rsid w:val="00B553DA"/>
    <w:rsid w:val="00B57510"/>
    <w:rsid w:val="00B57C7C"/>
    <w:rsid w:val="00B6013F"/>
    <w:rsid w:val="00B60A5A"/>
    <w:rsid w:val="00B60CD7"/>
    <w:rsid w:val="00B61EDD"/>
    <w:rsid w:val="00B6283F"/>
    <w:rsid w:val="00B73BE2"/>
    <w:rsid w:val="00B75199"/>
    <w:rsid w:val="00B76B6F"/>
    <w:rsid w:val="00B823D5"/>
    <w:rsid w:val="00B82BEF"/>
    <w:rsid w:val="00B83041"/>
    <w:rsid w:val="00B853C9"/>
    <w:rsid w:val="00B85571"/>
    <w:rsid w:val="00B869F3"/>
    <w:rsid w:val="00B900B5"/>
    <w:rsid w:val="00B9103E"/>
    <w:rsid w:val="00B910E4"/>
    <w:rsid w:val="00B96ACF"/>
    <w:rsid w:val="00B97BFB"/>
    <w:rsid w:val="00BA00AC"/>
    <w:rsid w:val="00BA100D"/>
    <w:rsid w:val="00BA13AD"/>
    <w:rsid w:val="00BA2AE0"/>
    <w:rsid w:val="00BA502B"/>
    <w:rsid w:val="00BA544A"/>
    <w:rsid w:val="00BA54CE"/>
    <w:rsid w:val="00BA589D"/>
    <w:rsid w:val="00BA5EBC"/>
    <w:rsid w:val="00BB0FA3"/>
    <w:rsid w:val="00BB2214"/>
    <w:rsid w:val="00BB3285"/>
    <w:rsid w:val="00BB6BD1"/>
    <w:rsid w:val="00BC088D"/>
    <w:rsid w:val="00BC1303"/>
    <w:rsid w:val="00BC375F"/>
    <w:rsid w:val="00BC37ED"/>
    <w:rsid w:val="00BC3B0B"/>
    <w:rsid w:val="00BC4DDF"/>
    <w:rsid w:val="00BC6F25"/>
    <w:rsid w:val="00BC73C3"/>
    <w:rsid w:val="00BD4E59"/>
    <w:rsid w:val="00BD67DA"/>
    <w:rsid w:val="00BD7A25"/>
    <w:rsid w:val="00BE0051"/>
    <w:rsid w:val="00BE0CE6"/>
    <w:rsid w:val="00BE220A"/>
    <w:rsid w:val="00BE2B42"/>
    <w:rsid w:val="00BE2EB4"/>
    <w:rsid w:val="00BE2ED4"/>
    <w:rsid w:val="00BE4ADA"/>
    <w:rsid w:val="00BE4B5F"/>
    <w:rsid w:val="00BE6503"/>
    <w:rsid w:val="00BE6AFD"/>
    <w:rsid w:val="00BF0307"/>
    <w:rsid w:val="00BF1FEE"/>
    <w:rsid w:val="00BF2D0E"/>
    <w:rsid w:val="00BF3265"/>
    <w:rsid w:val="00BF3560"/>
    <w:rsid w:val="00BF53EF"/>
    <w:rsid w:val="00BF5A36"/>
    <w:rsid w:val="00BF61B6"/>
    <w:rsid w:val="00BF67C5"/>
    <w:rsid w:val="00BF78DF"/>
    <w:rsid w:val="00BF7F96"/>
    <w:rsid w:val="00C01379"/>
    <w:rsid w:val="00C01C72"/>
    <w:rsid w:val="00C03753"/>
    <w:rsid w:val="00C05B19"/>
    <w:rsid w:val="00C05B3E"/>
    <w:rsid w:val="00C05F9D"/>
    <w:rsid w:val="00C1163F"/>
    <w:rsid w:val="00C130C9"/>
    <w:rsid w:val="00C142F6"/>
    <w:rsid w:val="00C163ED"/>
    <w:rsid w:val="00C16430"/>
    <w:rsid w:val="00C16CF3"/>
    <w:rsid w:val="00C171E8"/>
    <w:rsid w:val="00C174BA"/>
    <w:rsid w:val="00C1778C"/>
    <w:rsid w:val="00C21114"/>
    <w:rsid w:val="00C21FFA"/>
    <w:rsid w:val="00C23102"/>
    <w:rsid w:val="00C23416"/>
    <w:rsid w:val="00C24E88"/>
    <w:rsid w:val="00C25B71"/>
    <w:rsid w:val="00C26B0D"/>
    <w:rsid w:val="00C26BDB"/>
    <w:rsid w:val="00C27776"/>
    <w:rsid w:val="00C3022F"/>
    <w:rsid w:val="00C314C0"/>
    <w:rsid w:val="00C34B78"/>
    <w:rsid w:val="00C37B72"/>
    <w:rsid w:val="00C40B42"/>
    <w:rsid w:val="00C4173C"/>
    <w:rsid w:val="00C42789"/>
    <w:rsid w:val="00C42F8A"/>
    <w:rsid w:val="00C43705"/>
    <w:rsid w:val="00C45027"/>
    <w:rsid w:val="00C452AF"/>
    <w:rsid w:val="00C50661"/>
    <w:rsid w:val="00C53427"/>
    <w:rsid w:val="00C535CD"/>
    <w:rsid w:val="00C5598B"/>
    <w:rsid w:val="00C561C0"/>
    <w:rsid w:val="00C5760D"/>
    <w:rsid w:val="00C57C1B"/>
    <w:rsid w:val="00C60629"/>
    <w:rsid w:val="00C60A87"/>
    <w:rsid w:val="00C61498"/>
    <w:rsid w:val="00C615C7"/>
    <w:rsid w:val="00C61A94"/>
    <w:rsid w:val="00C61E75"/>
    <w:rsid w:val="00C64973"/>
    <w:rsid w:val="00C66260"/>
    <w:rsid w:val="00C663AB"/>
    <w:rsid w:val="00C67176"/>
    <w:rsid w:val="00C701A1"/>
    <w:rsid w:val="00C70703"/>
    <w:rsid w:val="00C71BEC"/>
    <w:rsid w:val="00C73363"/>
    <w:rsid w:val="00C74AB9"/>
    <w:rsid w:val="00C7531E"/>
    <w:rsid w:val="00C76B7B"/>
    <w:rsid w:val="00C7768E"/>
    <w:rsid w:val="00C77E65"/>
    <w:rsid w:val="00C80EB7"/>
    <w:rsid w:val="00C81340"/>
    <w:rsid w:val="00C82ACA"/>
    <w:rsid w:val="00C8378A"/>
    <w:rsid w:val="00C84CEE"/>
    <w:rsid w:val="00C8602E"/>
    <w:rsid w:val="00C868EA"/>
    <w:rsid w:val="00C913CE"/>
    <w:rsid w:val="00C940B9"/>
    <w:rsid w:val="00C940CE"/>
    <w:rsid w:val="00C94733"/>
    <w:rsid w:val="00C95E2F"/>
    <w:rsid w:val="00C967A1"/>
    <w:rsid w:val="00CA1A06"/>
    <w:rsid w:val="00CA1CC6"/>
    <w:rsid w:val="00CA280C"/>
    <w:rsid w:val="00CA331C"/>
    <w:rsid w:val="00CA34EA"/>
    <w:rsid w:val="00CA38F6"/>
    <w:rsid w:val="00CA4A96"/>
    <w:rsid w:val="00CA5301"/>
    <w:rsid w:val="00CA68B9"/>
    <w:rsid w:val="00CA6C7C"/>
    <w:rsid w:val="00CA7922"/>
    <w:rsid w:val="00CB0369"/>
    <w:rsid w:val="00CB23FC"/>
    <w:rsid w:val="00CB3D93"/>
    <w:rsid w:val="00CB4843"/>
    <w:rsid w:val="00CB6709"/>
    <w:rsid w:val="00CB6EA0"/>
    <w:rsid w:val="00CC04B5"/>
    <w:rsid w:val="00CC30DC"/>
    <w:rsid w:val="00CC4DD8"/>
    <w:rsid w:val="00CC5F49"/>
    <w:rsid w:val="00CC6893"/>
    <w:rsid w:val="00CD0416"/>
    <w:rsid w:val="00CD0AC2"/>
    <w:rsid w:val="00CD3214"/>
    <w:rsid w:val="00CD76F8"/>
    <w:rsid w:val="00CD7A5E"/>
    <w:rsid w:val="00CE038F"/>
    <w:rsid w:val="00CE4EF2"/>
    <w:rsid w:val="00CE6BA3"/>
    <w:rsid w:val="00CE6F88"/>
    <w:rsid w:val="00CE729B"/>
    <w:rsid w:val="00CE7BAD"/>
    <w:rsid w:val="00CE942F"/>
    <w:rsid w:val="00CF028E"/>
    <w:rsid w:val="00CF1EA3"/>
    <w:rsid w:val="00CF3515"/>
    <w:rsid w:val="00CF48A2"/>
    <w:rsid w:val="00CF5978"/>
    <w:rsid w:val="00CF5A68"/>
    <w:rsid w:val="00CF761B"/>
    <w:rsid w:val="00CF7A04"/>
    <w:rsid w:val="00CF7EF8"/>
    <w:rsid w:val="00D00A0C"/>
    <w:rsid w:val="00D00F47"/>
    <w:rsid w:val="00D0180D"/>
    <w:rsid w:val="00D021AC"/>
    <w:rsid w:val="00D025E2"/>
    <w:rsid w:val="00D036E7"/>
    <w:rsid w:val="00D043AE"/>
    <w:rsid w:val="00D05C5B"/>
    <w:rsid w:val="00D1204A"/>
    <w:rsid w:val="00D13BEC"/>
    <w:rsid w:val="00D1406B"/>
    <w:rsid w:val="00D16AA0"/>
    <w:rsid w:val="00D16D0B"/>
    <w:rsid w:val="00D16F22"/>
    <w:rsid w:val="00D212A4"/>
    <w:rsid w:val="00D2238C"/>
    <w:rsid w:val="00D228C9"/>
    <w:rsid w:val="00D24B6A"/>
    <w:rsid w:val="00D266FA"/>
    <w:rsid w:val="00D26B1B"/>
    <w:rsid w:val="00D27662"/>
    <w:rsid w:val="00D27B50"/>
    <w:rsid w:val="00D306AF"/>
    <w:rsid w:val="00D30B86"/>
    <w:rsid w:val="00D3121E"/>
    <w:rsid w:val="00D3165E"/>
    <w:rsid w:val="00D344D3"/>
    <w:rsid w:val="00D36D9F"/>
    <w:rsid w:val="00D375F0"/>
    <w:rsid w:val="00D400C9"/>
    <w:rsid w:val="00D4076E"/>
    <w:rsid w:val="00D414C9"/>
    <w:rsid w:val="00D4171C"/>
    <w:rsid w:val="00D42C89"/>
    <w:rsid w:val="00D43382"/>
    <w:rsid w:val="00D4576C"/>
    <w:rsid w:val="00D45880"/>
    <w:rsid w:val="00D46408"/>
    <w:rsid w:val="00D470DF"/>
    <w:rsid w:val="00D47127"/>
    <w:rsid w:val="00D47594"/>
    <w:rsid w:val="00D47759"/>
    <w:rsid w:val="00D550C5"/>
    <w:rsid w:val="00D56978"/>
    <w:rsid w:val="00D576DF"/>
    <w:rsid w:val="00D578AD"/>
    <w:rsid w:val="00D609B5"/>
    <w:rsid w:val="00D609C6"/>
    <w:rsid w:val="00D62E45"/>
    <w:rsid w:val="00D6325F"/>
    <w:rsid w:val="00D63BA9"/>
    <w:rsid w:val="00D63F7B"/>
    <w:rsid w:val="00D6470F"/>
    <w:rsid w:val="00D64AC0"/>
    <w:rsid w:val="00D64B88"/>
    <w:rsid w:val="00D65212"/>
    <w:rsid w:val="00D653B5"/>
    <w:rsid w:val="00D66523"/>
    <w:rsid w:val="00D66A96"/>
    <w:rsid w:val="00D718AB"/>
    <w:rsid w:val="00D72ACB"/>
    <w:rsid w:val="00D72E7C"/>
    <w:rsid w:val="00D773D4"/>
    <w:rsid w:val="00D83B93"/>
    <w:rsid w:val="00D83BBC"/>
    <w:rsid w:val="00D8451B"/>
    <w:rsid w:val="00D848C6"/>
    <w:rsid w:val="00D87A50"/>
    <w:rsid w:val="00D90020"/>
    <w:rsid w:val="00D907AA"/>
    <w:rsid w:val="00D910F8"/>
    <w:rsid w:val="00D9210E"/>
    <w:rsid w:val="00D92271"/>
    <w:rsid w:val="00D964FA"/>
    <w:rsid w:val="00DA0835"/>
    <w:rsid w:val="00DA1DDC"/>
    <w:rsid w:val="00DA2980"/>
    <w:rsid w:val="00DA3EE9"/>
    <w:rsid w:val="00DA4A36"/>
    <w:rsid w:val="00DA4B90"/>
    <w:rsid w:val="00DA5A68"/>
    <w:rsid w:val="00DA7461"/>
    <w:rsid w:val="00DA7695"/>
    <w:rsid w:val="00DB7C3A"/>
    <w:rsid w:val="00DC1363"/>
    <w:rsid w:val="00DC2EA4"/>
    <w:rsid w:val="00DC2EC5"/>
    <w:rsid w:val="00DC438A"/>
    <w:rsid w:val="00DC4DE9"/>
    <w:rsid w:val="00DC5992"/>
    <w:rsid w:val="00DD0CE6"/>
    <w:rsid w:val="00DD10E5"/>
    <w:rsid w:val="00DD39D7"/>
    <w:rsid w:val="00DD45D8"/>
    <w:rsid w:val="00DD49EE"/>
    <w:rsid w:val="00DD50BF"/>
    <w:rsid w:val="00DD5B82"/>
    <w:rsid w:val="00DD5EBE"/>
    <w:rsid w:val="00DD76AB"/>
    <w:rsid w:val="00DE26CF"/>
    <w:rsid w:val="00DE3F4D"/>
    <w:rsid w:val="00DE45C2"/>
    <w:rsid w:val="00DE47D7"/>
    <w:rsid w:val="00DE48BB"/>
    <w:rsid w:val="00DE610C"/>
    <w:rsid w:val="00DE7641"/>
    <w:rsid w:val="00DF107D"/>
    <w:rsid w:val="00DF28B6"/>
    <w:rsid w:val="00DF2D80"/>
    <w:rsid w:val="00DF2E34"/>
    <w:rsid w:val="00DF3FD4"/>
    <w:rsid w:val="00DF47D0"/>
    <w:rsid w:val="00DF61E9"/>
    <w:rsid w:val="00E011EA"/>
    <w:rsid w:val="00E016E8"/>
    <w:rsid w:val="00E0208B"/>
    <w:rsid w:val="00E03996"/>
    <w:rsid w:val="00E03D36"/>
    <w:rsid w:val="00E04C77"/>
    <w:rsid w:val="00E055B5"/>
    <w:rsid w:val="00E064F3"/>
    <w:rsid w:val="00E10799"/>
    <w:rsid w:val="00E11377"/>
    <w:rsid w:val="00E13FDF"/>
    <w:rsid w:val="00E1547F"/>
    <w:rsid w:val="00E154EF"/>
    <w:rsid w:val="00E17023"/>
    <w:rsid w:val="00E203BE"/>
    <w:rsid w:val="00E2175D"/>
    <w:rsid w:val="00E2385C"/>
    <w:rsid w:val="00E23ED1"/>
    <w:rsid w:val="00E255DE"/>
    <w:rsid w:val="00E26110"/>
    <w:rsid w:val="00E262D3"/>
    <w:rsid w:val="00E2640F"/>
    <w:rsid w:val="00E2682A"/>
    <w:rsid w:val="00E270A4"/>
    <w:rsid w:val="00E318AE"/>
    <w:rsid w:val="00E3539C"/>
    <w:rsid w:val="00E36418"/>
    <w:rsid w:val="00E372FF"/>
    <w:rsid w:val="00E3772E"/>
    <w:rsid w:val="00E41824"/>
    <w:rsid w:val="00E41D0F"/>
    <w:rsid w:val="00E42081"/>
    <w:rsid w:val="00E43DC7"/>
    <w:rsid w:val="00E44058"/>
    <w:rsid w:val="00E44797"/>
    <w:rsid w:val="00E470B9"/>
    <w:rsid w:val="00E479CD"/>
    <w:rsid w:val="00E50043"/>
    <w:rsid w:val="00E52B97"/>
    <w:rsid w:val="00E5363E"/>
    <w:rsid w:val="00E53DCB"/>
    <w:rsid w:val="00E54797"/>
    <w:rsid w:val="00E56BE9"/>
    <w:rsid w:val="00E56DC2"/>
    <w:rsid w:val="00E57D4B"/>
    <w:rsid w:val="00E606FB"/>
    <w:rsid w:val="00E6132D"/>
    <w:rsid w:val="00E614A4"/>
    <w:rsid w:val="00E6234B"/>
    <w:rsid w:val="00E63124"/>
    <w:rsid w:val="00E634EC"/>
    <w:rsid w:val="00E65AF6"/>
    <w:rsid w:val="00E67AA0"/>
    <w:rsid w:val="00E732F8"/>
    <w:rsid w:val="00E738EA"/>
    <w:rsid w:val="00E73B96"/>
    <w:rsid w:val="00E74086"/>
    <w:rsid w:val="00E74194"/>
    <w:rsid w:val="00E74E45"/>
    <w:rsid w:val="00E770F9"/>
    <w:rsid w:val="00E7724D"/>
    <w:rsid w:val="00E81BAD"/>
    <w:rsid w:val="00E82045"/>
    <w:rsid w:val="00E8326A"/>
    <w:rsid w:val="00E85EAB"/>
    <w:rsid w:val="00E87F59"/>
    <w:rsid w:val="00E9189F"/>
    <w:rsid w:val="00E91EB7"/>
    <w:rsid w:val="00E94A33"/>
    <w:rsid w:val="00E95392"/>
    <w:rsid w:val="00E95BC5"/>
    <w:rsid w:val="00EA0989"/>
    <w:rsid w:val="00EA257B"/>
    <w:rsid w:val="00EA5FBF"/>
    <w:rsid w:val="00EA6D9C"/>
    <w:rsid w:val="00EA76A1"/>
    <w:rsid w:val="00EA7FF7"/>
    <w:rsid w:val="00EB0069"/>
    <w:rsid w:val="00EB0C89"/>
    <w:rsid w:val="00EB15D7"/>
    <w:rsid w:val="00EB1DAB"/>
    <w:rsid w:val="00EB2662"/>
    <w:rsid w:val="00EB2840"/>
    <w:rsid w:val="00EB3297"/>
    <w:rsid w:val="00EB34EF"/>
    <w:rsid w:val="00EB409D"/>
    <w:rsid w:val="00EB579B"/>
    <w:rsid w:val="00EB6811"/>
    <w:rsid w:val="00EB6E7B"/>
    <w:rsid w:val="00EC013F"/>
    <w:rsid w:val="00EC14AC"/>
    <w:rsid w:val="00EC22EB"/>
    <w:rsid w:val="00EC4BD9"/>
    <w:rsid w:val="00EC51F0"/>
    <w:rsid w:val="00EC7413"/>
    <w:rsid w:val="00ED33A8"/>
    <w:rsid w:val="00ED57C4"/>
    <w:rsid w:val="00ED7CD5"/>
    <w:rsid w:val="00EE00BA"/>
    <w:rsid w:val="00EE0518"/>
    <w:rsid w:val="00EE0DBC"/>
    <w:rsid w:val="00EE10B0"/>
    <w:rsid w:val="00EE1945"/>
    <w:rsid w:val="00EE1F76"/>
    <w:rsid w:val="00EE238C"/>
    <w:rsid w:val="00EE26E9"/>
    <w:rsid w:val="00EE454B"/>
    <w:rsid w:val="00EE48EA"/>
    <w:rsid w:val="00EE5211"/>
    <w:rsid w:val="00EE6924"/>
    <w:rsid w:val="00EF07C4"/>
    <w:rsid w:val="00EF19D7"/>
    <w:rsid w:val="00EF2A8F"/>
    <w:rsid w:val="00EF3231"/>
    <w:rsid w:val="00EF3252"/>
    <w:rsid w:val="00EF5CCD"/>
    <w:rsid w:val="00EF64B0"/>
    <w:rsid w:val="00EF69DC"/>
    <w:rsid w:val="00EF76BC"/>
    <w:rsid w:val="00F00E6B"/>
    <w:rsid w:val="00F02491"/>
    <w:rsid w:val="00F028B0"/>
    <w:rsid w:val="00F03CC5"/>
    <w:rsid w:val="00F04AFF"/>
    <w:rsid w:val="00F052AF"/>
    <w:rsid w:val="00F07D18"/>
    <w:rsid w:val="00F102DC"/>
    <w:rsid w:val="00F10985"/>
    <w:rsid w:val="00F11387"/>
    <w:rsid w:val="00F13273"/>
    <w:rsid w:val="00F13C8B"/>
    <w:rsid w:val="00F15128"/>
    <w:rsid w:val="00F15520"/>
    <w:rsid w:val="00F16D6D"/>
    <w:rsid w:val="00F171CA"/>
    <w:rsid w:val="00F20E56"/>
    <w:rsid w:val="00F21917"/>
    <w:rsid w:val="00F21982"/>
    <w:rsid w:val="00F21CE4"/>
    <w:rsid w:val="00F22121"/>
    <w:rsid w:val="00F226A8"/>
    <w:rsid w:val="00F26A8C"/>
    <w:rsid w:val="00F26FBB"/>
    <w:rsid w:val="00F270BA"/>
    <w:rsid w:val="00F30420"/>
    <w:rsid w:val="00F30D54"/>
    <w:rsid w:val="00F33AFF"/>
    <w:rsid w:val="00F34B0C"/>
    <w:rsid w:val="00F34EB8"/>
    <w:rsid w:val="00F350AB"/>
    <w:rsid w:val="00F36112"/>
    <w:rsid w:val="00F375EA"/>
    <w:rsid w:val="00F37ECF"/>
    <w:rsid w:val="00F37FE9"/>
    <w:rsid w:val="00F41084"/>
    <w:rsid w:val="00F41937"/>
    <w:rsid w:val="00F42B5D"/>
    <w:rsid w:val="00F45E04"/>
    <w:rsid w:val="00F45ECC"/>
    <w:rsid w:val="00F45FA8"/>
    <w:rsid w:val="00F47259"/>
    <w:rsid w:val="00F516E4"/>
    <w:rsid w:val="00F52662"/>
    <w:rsid w:val="00F5492F"/>
    <w:rsid w:val="00F55117"/>
    <w:rsid w:val="00F55CF3"/>
    <w:rsid w:val="00F56D20"/>
    <w:rsid w:val="00F57F3E"/>
    <w:rsid w:val="00F62FCB"/>
    <w:rsid w:val="00F63016"/>
    <w:rsid w:val="00F63AEC"/>
    <w:rsid w:val="00F65266"/>
    <w:rsid w:val="00F67A0C"/>
    <w:rsid w:val="00F68C16"/>
    <w:rsid w:val="00F7000E"/>
    <w:rsid w:val="00F71F9A"/>
    <w:rsid w:val="00F7282D"/>
    <w:rsid w:val="00F76A58"/>
    <w:rsid w:val="00F77E34"/>
    <w:rsid w:val="00F80614"/>
    <w:rsid w:val="00F80D34"/>
    <w:rsid w:val="00F823DA"/>
    <w:rsid w:val="00F8254D"/>
    <w:rsid w:val="00F83A34"/>
    <w:rsid w:val="00F83DFE"/>
    <w:rsid w:val="00F842B9"/>
    <w:rsid w:val="00F8431F"/>
    <w:rsid w:val="00F85BDF"/>
    <w:rsid w:val="00F85EBB"/>
    <w:rsid w:val="00F876CA"/>
    <w:rsid w:val="00F90AA3"/>
    <w:rsid w:val="00F914D2"/>
    <w:rsid w:val="00F93023"/>
    <w:rsid w:val="00F97113"/>
    <w:rsid w:val="00F97E30"/>
    <w:rsid w:val="00F97EF8"/>
    <w:rsid w:val="00F9A371"/>
    <w:rsid w:val="00FA0710"/>
    <w:rsid w:val="00FA19D6"/>
    <w:rsid w:val="00FA1EE4"/>
    <w:rsid w:val="00FA3203"/>
    <w:rsid w:val="00FA37B4"/>
    <w:rsid w:val="00FA382D"/>
    <w:rsid w:val="00FA434B"/>
    <w:rsid w:val="00FA57BB"/>
    <w:rsid w:val="00FA6E62"/>
    <w:rsid w:val="00FB0055"/>
    <w:rsid w:val="00FB0F4A"/>
    <w:rsid w:val="00FB1060"/>
    <w:rsid w:val="00FB1447"/>
    <w:rsid w:val="00FB1DFC"/>
    <w:rsid w:val="00FB3398"/>
    <w:rsid w:val="00FB720E"/>
    <w:rsid w:val="00FC0707"/>
    <w:rsid w:val="00FC10AC"/>
    <w:rsid w:val="00FC154F"/>
    <w:rsid w:val="00FC1D17"/>
    <w:rsid w:val="00FC20C8"/>
    <w:rsid w:val="00FC2A79"/>
    <w:rsid w:val="00FC51AA"/>
    <w:rsid w:val="00FC6293"/>
    <w:rsid w:val="00FC6DA6"/>
    <w:rsid w:val="00FC7B6E"/>
    <w:rsid w:val="00FC7E50"/>
    <w:rsid w:val="00FC7F47"/>
    <w:rsid w:val="00FD015B"/>
    <w:rsid w:val="00FD065F"/>
    <w:rsid w:val="00FD09C4"/>
    <w:rsid w:val="00FD1CB6"/>
    <w:rsid w:val="00FD2724"/>
    <w:rsid w:val="00FD3CBF"/>
    <w:rsid w:val="00FD500D"/>
    <w:rsid w:val="00FD66B5"/>
    <w:rsid w:val="00FD7808"/>
    <w:rsid w:val="00FD79D8"/>
    <w:rsid w:val="00FE19BA"/>
    <w:rsid w:val="00FE3524"/>
    <w:rsid w:val="00FE3BDC"/>
    <w:rsid w:val="00FE3CBC"/>
    <w:rsid w:val="00FE5B50"/>
    <w:rsid w:val="00FE7774"/>
    <w:rsid w:val="00FE7AC0"/>
    <w:rsid w:val="00FF3153"/>
    <w:rsid w:val="00FF3285"/>
    <w:rsid w:val="00FF3962"/>
    <w:rsid w:val="00FF3FC2"/>
    <w:rsid w:val="00FF44C6"/>
    <w:rsid w:val="00FF5272"/>
    <w:rsid w:val="00FF590E"/>
    <w:rsid w:val="00FF5FE1"/>
    <w:rsid w:val="00FF6964"/>
    <w:rsid w:val="011FF9A6"/>
    <w:rsid w:val="01208FA4"/>
    <w:rsid w:val="0127A55E"/>
    <w:rsid w:val="01370E5A"/>
    <w:rsid w:val="01430D3C"/>
    <w:rsid w:val="017A5C33"/>
    <w:rsid w:val="017F2756"/>
    <w:rsid w:val="0186D89E"/>
    <w:rsid w:val="0190BE62"/>
    <w:rsid w:val="01A9C9EC"/>
    <w:rsid w:val="01AB894D"/>
    <w:rsid w:val="01B78F1E"/>
    <w:rsid w:val="01CD7C00"/>
    <w:rsid w:val="01E9F558"/>
    <w:rsid w:val="01EDE3EC"/>
    <w:rsid w:val="02324E69"/>
    <w:rsid w:val="0233DCC1"/>
    <w:rsid w:val="0248E6CB"/>
    <w:rsid w:val="0257E0C1"/>
    <w:rsid w:val="025F771C"/>
    <w:rsid w:val="0266F0AC"/>
    <w:rsid w:val="026B1C95"/>
    <w:rsid w:val="026EBD8F"/>
    <w:rsid w:val="0279BB36"/>
    <w:rsid w:val="027D6857"/>
    <w:rsid w:val="0282CDD8"/>
    <w:rsid w:val="02858841"/>
    <w:rsid w:val="028727C9"/>
    <w:rsid w:val="02915404"/>
    <w:rsid w:val="02AC8E08"/>
    <w:rsid w:val="02ACCBC9"/>
    <w:rsid w:val="02B14B7E"/>
    <w:rsid w:val="02B4BEFF"/>
    <w:rsid w:val="02BDE865"/>
    <w:rsid w:val="02C90989"/>
    <w:rsid w:val="02D17C60"/>
    <w:rsid w:val="02E1A453"/>
    <w:rsid w:val="02E89ABC"/>
    <w:rsid w:val="02F67084"/>
    <w:rsid w:val="02FC3F3D"/>
    <w:rsid w:val="03099A5B"/>
    <w:rsid w:val="0311FB57"/>
    <w:rsid w:val="03180485"/>
    <w:rsid w:val="031D2E35"/>
    <w:rsid w:val="0325088D"/>
    <w:rsid w:val="032FD023"/>
    <w:rsid w:val="033BDBF4"/>
    <w:rsid w:val="03410AFA"/>
    <w:rsid w:val="034FA070"/>
    <w:rsid w:val="03675FE7"/>
    <w:rsid w:val="03718D69"/>
    <w:rsid w:val="03733C28"/>
    <w:rsid w:val="038E5ADF"/>
    <w:rsid w:val="03C2CF65"/>
    <w:rsid w:val="03DA707A"/>
    <w:rsid w:val="03E2C5E6"/>
    <w:rsid w:val="03EE5E10"/>
    <w:rsid w:val="040E6382"/>
    <w:rsid w:val="04119C76"/>
    <w:rsid w:val="041B6C80"/>
    <w:rsid w:val="041D21DC"/>
    <w:rsid w:val="04299A55"/>
    <w:rsid w:val="042E2340"/>
    <w:rsid w:val="04511C26"/>
    <w:rsid w:val="0458F1DF"/>
    <w:rsid w:val="045B2D6E"/>
    <w:rsid w:val="045F2CCC"/>
    <w:rsid w:val="0480D83F"/>
    <w:rsid w:val="048D77CC"/>
    <w:rsid w:val="04B9F437"/>
    <w:rsid w:val="04CBA084"/>
    <w:rsid w:val="04DD381E"/>
    <w:rsid w:val="04EDD027"/>
    <w:rsid w:val="04F65C98"/>
    <w:rsid w:val="0509F259"/>
    <w:rsid w:val="050CFECF"/>
    <w:rsid w:val="050FF6AB"/>
    <w:rsid w:val="051D47B5"/>
    <w:rsid w:val="051F7BF6"/>
    <w:rsid w:val="052EF190"/>
    <w:rsid w:val="0544AEA7"/>
    <w:rsid w:val="0562849B"/>
    <w:rsid w:val="056F3981"/>
    <w:rsid w:val="057214FF"/>
    <w:rsid w:val="0589411B"/>
    <w:rsid w:val="058D53A7"/>
    <w:rsid w:val="05922C10"/>
    <w:rsid w:val="05B330BB"/>
    <w:rsid w:val="05C25DDE"/>
    <w:rsid w:val="05CBBBC3"/>
    <w:rsid w:val="05D6A9D2"/>
    <w:rsid w:val="05DF77E1"/>
    <w:rsid w:val="05EF2419"/>
    <w:rsid w:val="05F0DF61"/>
    <w:rsid w:val="05F182A7"/>
    <w:rsid w:val="05F93337"/>
    <w:rsid w:val="05F93A91"/>
    <w:rsid w:val="0600AA4B"/>
    <w:rsid w:val="06028675"/>
    <w:rsid w:val="0603FE21"/>
    <w:rsid w:val="061516E8"/>
    <w:rsid w:val="0626D532"/>
    <w:rsid w:val="06310B2B"/>
    <w:rsid w:val="063E62A6"/>
    <w:rsid w:val="0640307F"/>
    <w:rsid w:val="064872CF"/>
    <w:rsid w:val="064E6F85"/>
    <w:rsid w:val="06597F38"/>
    <w:rsid w:val="065C346D"/>
    <w:rsid w:val="065C4173"/>
    <w:rsid w:val="066009D0"/>
    <w:rsid w:val="06608F5D"/>
    <w:rsid w:val="066237D1"/>
    <w:rsid w:val="06685E05"/>
    <w:rsid w:val="06789B3B"/>
    <w:rsid w:val="06821AA0"/>
    <w:rsid w:val="06986EC1"/>
    <w:rsid w:val="06A7A5C8"/>
    <w:rsid w:val="06A86FBA"/>
    <w:rsid w:val="06A9A2F2"/>
    <w:rsid w:val="06AB224C"/>
    <w:rsid w:val="06B238D6"/>
    <w:rsid w:val="06BF8C5D"/>
    <w:rsid w:val="06C9A618"/>
    <w:rsid w:val="06DDB839"/>
    <w:rsid w:val="06F32972"/>
    <w:rsid w:val="06FE9630"/>
    <w:rsid w:val="07024E16"/>
    <w:rsid w:val="0712FAD4"/>
    <w:rsid w:val="07176BD9"/>
    <w:rsid w:val="0725717E"/>
    <w:rsid w:val="072A96BE"/>
    <w:rsid w:val="07348F77"/>
    <w:rsid w:val="073C18C3"/>
    <w:rsid w:val="07441A4F"/>
    <w:rsid w:val="0747D962"/>
    <w:rsid w:val="074EFB9D"/>
    <w:rsid w:val="075B9FB9"/>
    <w:rsid w:val="0765C0EB"/>
    <w:rsid w:val="076A6D26"/>
    <w:rsid w:val="0772CF09"/>
    <w:rsid w:val="07792DA1"/>
    <w:rsid w:val="0779A6FC"/>
    <w:rsid w:val="0781B9DB"/>
    <w:rsid w:val="0782E57F"/>
    <w:rsid w:val="078BF0C9"/>
    <w:rsid w:val="07955956"/>
    <w:rsid w:val="07A6A3B2"/>
    <w:rsid w:val="07AF8921"/>
    <w:rsid w:val="07B2490A"/>
    <w:rsid w:val="07B91004"/>
    <w:rsid w:val="07C9BEC5"/>
    <w:rsid w:val="07DF6138"/>
    <w:rsid w:val="07E15476"/>
    <w:rsid w:val="07E647BA"/>
    <w:rsid w:val="07E8D3FC"/>
    <w:rsid w:val="07E947FF"/>
    <w:rsid w:val="0808ACFF"/>
    <w:rsid w:val="0816F28A"/>
    <w:rsid w:val="08264B59"/>
    <w:rsid w:val="08355CF8"/>
    <w:rsid w:val="08421F48"/>
    <w:rsid w:val="0844512C"/>
    <w:rsid w:val="084540F1"/>
    <w:rsid w:val="084EF81A"/>
    <w:rsid w:val="0872A01E"/>
    <w:rsid w:val="087C491B"/>
    <w:rsid w:val="08858A14"/>
    <w:rsid w:val="08996279"/>
    <w:rsid w:val="08AAE50B"/>
    <w:rsid w:val="08ABAD41"/>
    <w:rsid w:val="08AE9F6A"/>
    <w:rsid w:val="08B09BAF"/>
    <w:rsid w:val="08BF1C13"/>
    <w:rsid w:val="0901914C"/>
    <w:rsid w:val="09187D3F"/>
    <w:rsid w:val="091D1E39"/>
    <w:rsid w:val="092ED0D8"/>
    <w:rsid w:val="093A1AD4"/>
    <w:rsid w:val="0943CDC7"/>
    <w:rsid w:val="0953A5F0"/>
    <w:rsid w:val="0954C4D9"/>
    <w:rsid w:val="0959A207"/>
    <w:rsid w:val="096071DB"/>
    <w:rsid w:val="0960B030"/>
    <w:rsid w:val="09760368"/>
    <w:rsid w:val="09777CD5"/>
    <w:rsid w:val="098ABBFF"/>
    <w:rsid w:val="098D655A"/>
    <w:rsid w:val="09A00E62"/>
    <w:rsid w:val="09CF616B"/>
    <w:rsid w:val="09D49E5F"/>
    <w:rsid w:val="09D62E3C"/>
    <w:rsid w:val="09E39F57"/>
    <w:rsid w:val="09EE1612"/>
    <w:rsid w:val="09F180C0"/>
    <w:rsid w:val="09FA0A83"/>
    <w:rsid w:val="09FBDE11"/>
    <w:rsid w:val="0A09E81D"/>
    <w:rsid w:val="0A1CDF18"/>
    <w:rsid w:val="0A2A6CFE"/>
    <w:rsid w:val="0A2B4B16"/>
    <w:rsid w:val="0A56BC15"/>
    <w:rsid w:val="0A748152"/>
    <w:rsid w:val="0A8081E1"/>
    <w:rsid w:val="0A9B0658"/>
    <w:rsid w:val="0A9C4F66"/>
    <w:rsid w:val="0A9F7D9C"/>
    <w:rsid w:val="0AAEF5F7"/>
    <w:rsid w:val="0AB0B17A"/>
    <w:rsid w:val="0ABAF311"/>
    <w:rsid w:val="0ABF492F"/>
    <w:rsid w:val="0AC0B86A"/>
    <w:rsid w:val="0AC5E803"/>
    <w:rsid w:val="0AC93B88"/>
    <w:rsid w:val="0AC9541A"/>
    <w:rsid w:val="0ADBF96E"/>
    <w:rsid w:val="0ADD3F46"/>
    <w:rsid w:val="0ADD562D"/>
    <w:rsid w:val="0AEFEDDC"/>
    <w:rsid w:val="0AF4FE35"/>
    <w:rsid w:val="0B2D0926"/>
    <w:rsid w:val="0B38347E"/>
    <w:rsid w:val="0B3DDAB1"/>
    <w:rsid w:val="0B41ECFF"/>
    <w:rsid w:val="0B644894"/>
    <w:rsid w:val="0B6C5033"/>
    <w:rsid w:val="0B8B6FAC"/>
    <w:rsid w:val="0B913AC8"/>
    <w:rsid w:val="0B93004F"/>
    <w:rsid w:val="0B95658C"/>
    <w:rsid w:val="0BA8D37C"/>
    <w:rsid w:val="0BC1C0A2"/>
    <w:rsid w:val="0BD5BF39"/>
    <w:rsid w:val="0BE0A36D"/>
    <w:rsid w:val="0BE5FDE6"/>
    <w:rsid w:val="0BED455E"/>
    <w:rsid w:val="0BF39B97"/>
    <w:rsid w:val="0C017907"/>
    <w:rsid w:val="0C08557A"/>
    <w:rsid w:val="0C0A4607"/>
    <w:rsid w:val="0C0C7ADA"/>
    <w:rsid w:val="0C160D85"/>
    <w:rsid w:val="0C1E8706"/>
    <w:rsid w:val="0C291D88"/>
    <w:rsid w:val="0C33A252"/>
    <w:rsid w:val="0C46F888"/>
    <w:rsid w:val="0C479B29"/>
    <w:rsid w:val="0C4B815E"/>
    <w:rsid w:val="0C6874BB"/>
    <w:rsid w:val="0C79DAF2"/>
    <w:rsid w:val="0C86344C"/>
    <w:rsid w:val="0CA1CFB5"/>
    <w:rsid w:val="0CB36095"/>
    <w:rsid w:val="0CD9E4DD"/>
    <w:rsid w:val="0CE3604A"/>
    <w:rsid w:val="0CF40290"/>
    <w:rsid w:val="0CFEFED5"/>
    <w:rsid w:val="0D0A039F"/>
    <w:rsid w:val="0D0AFD76"/>
    <w:rsid w:val="0D0D57C5"/>
    <w:rsid w:val="0D0F061E"/>
    <w:rsid w:val="0D161337"/>
    <w:rsid w:val="0D247FFD"/>
    <w:rsid w:val="0D2BBD92"/>
    <w:rsid w:val="0D2F7C94"/>
    <w:rsid w:val="0D4271F8"/>
    <w:rsid w:val="0D46FE3D"/>
    <w:rsid w:val="0D55B339"/>
    <w:rsid w:val="0D5F249A"/>
    <w:rsid w:val="0D638A36"/>
    <w:rsid w:val="0D6CE981"/>
    <w:rsid w:val="0D81A599"/>
    <w:rsid w:val="0D89537D"/>
    <w:rsid w:val="0D8CA92E"/>
    <w:rsid w:val="0D8E35C1"/>
    <w:rsid w:val="0D95DB1A"/>
    <w:rsid w:val="0DA25196"/>
    <w:rsid w:val="0DA2B9C8"/>
    <w:rsid w:val="0DA30B61"/>
    <w:rsid w:val="0DB504BD"/>
    <w:rsid w:val="0DB835ED"/>
    <w:rsid w:val="0DBCF086"/>
    <w:rsid w:val="0DBE3D21"/>
    <w:rsid w:val="0DC55380"/>
    <w:rsid w:val="0DD19486"/>
    <w:rsid w:val="0DD82679"/>
    <w:rsid w:val="0DE20902"/>
    <w:rsid w:val="0E021151"/>
    <w:rsid w:val="0E0246A3"/>
    <w:rsid w:val="0E04451C"/>
    <w:rsid w:val="0E04A252"/>
    <w:rsid w:val="0E0C90D7"/>
    <w:rsid w:val="0E18187B"/>
    <w:rsid w:val="0E215E84"/>
    <w:rsid w:val="0E663B24"/>
    <w:rsid w:val="0E74EEF2"/>
    <w:rsid w:val="0E8D73D1"/>
    <w:rsid w:val="0E952C98"/>
    <w:rsid w:val="0EB2BC6C"/>
    <w:rsid w:val="0EB437A4"/>
    <w:rsid w:val="0EB5E194"/>
    <w:rsid w:val="0EBBEAB3"/>
    <w:rsid w:val="0EBEA70D"/>
    <w:rsid w:val="0EC3801E"/>
    <w:rsid w:val="0EC39524"/>
    <w:rsid w:val="0ED503CE"/>
    <w:rsid w:val="0EDBCD1A"/>
    <w:rsid w:val="0EDD63F1"/>
    <w:rsid w:val="0EFC68B7"/>
    <w:rsid w:val="0F01BA79"/>
    <w:rsid w:val="0F0AA1D1"/>
    <w:rsid w:val="0F2260C0"/>
    <w:rsid w:val="0F40ABD8"/>
    <w:rsid w:val="0F45278C"/>
    <w:rsid w:val="0F481C56"/>
    <w:rsid w:val="0F49C2A3"/>
    <w:rsid w:val="0F4C1440"/>
    <w:rsid w:val="0F5605E3"/>
    <w:rsid w:val="0F57944B"/>
    <w:rsid w:val="0F583E3E"/>
    <w:rsid w:val="0F69D9E5"/>
    <w:rsid w:val="0F6E777B"/>
    <w:rsid w:val="0F7A30AF"/>
    <w:rsid w:val="0F830487"/>
    <w:rsid w:val="0F896E61"/>
    <w:rsid w:val="0F90223C"/>
    <w:rsid w:val="0FA7DC5C"/>
    <w:rsid w:val="0FB06848"/>
    <w:rsid w:val="0FC02B38"/>
    <w:rsid w:val="0FE31043"/>
    <w:rsid w:val="0FE9734A"/>
    <w:rsid w:val="0FEA8305"/>
    <w:rsid w:val="0FF49148"/>
    <w:rsid w:val="0FF796F6"/>
    <w:rsid w:val="0FF9709A"/>
    <w:rsid w:val="1004A435"/>
    <w:rsid w:val="10111903"/>
    <w:rsid w:val="10114848"/>
    <w:rsid w:val="10198140"/>
    <w:rsid w:val="101D8772"/>
    <w:rsid w:val="10324618"/>
    <w:rsid w:val="1033A6A4"/>
    <w:rsid w:val="103F8D5F"/>
    <w:rsid w:val="10492D40"/>
    <w:rsid w:val="105C2DC4"/>
    <w:rsid w:val="105DB707"/>
    <w:rsid w:val="107610EC"/>
    <w:rsid w:val="107CA780"/>
    <w:rsid w:val="107D9A5C"/>
    <w:rsid w:val="107E770F"/>
    <w:rsid w:val="108C209C"/>
    <w:rsid w:val="10943DB3"/>
    <w:rsid w:val="10A088F2"/>
    <w:rsid w:val="10BFA388"/>
    <w:rsid w:val="10BFAC9E"/>
    <w:rsid w:val="10D6FA71"/>
    <w:rsid w:val="10E0AB1A"/>
    <w:rsid w:val="10F4EEFA"/>
    <w:rsid w:val="10FEE7BB"/>
    <w:rsid w:val="1100EEF8"/>
    <w:rsid w:val="1108C939"/>
    <w:rsid w:val="11124436"/>
    <w:rsid w:val="1119823A"/>
    <w:rsid w:val="111ED4E8"/>
    <w:rsid w:val="111F273E"/>
    <w:rsid w:val="1131FD8F"/>
    <w:rsid w:val="11340285"/>
    <w:rsid w:val="114002F3"/>
    <w:rsid w:val="114438A7"/>
    <w:rsid w:val="1165F1E4"/>
    <w:rsid w:val="117637CB"/>
    <w:rsid w:val="1180121D"/>
    <w:rsid w:val="11A439D9"/>
    <w:rsid w:val="11AC6FB3"/>
    <w:rsid w:val="11B29EC5"/>
    <w:rsid w:val="11CAEC63"/>
    <w:rsid w:val="11D1E95C"/>
    <w:rsid w:val="11DB258B"/>
    <w:rsid w:val="11E060E5"/>
    <w:rsid w:val="11E54682"/>
    <w:rsid w:val="11E95FD0"/>
    <w:rsid w:val="11E965E2"/>
    <w:rsid w:val="120274DA"/>
    <w:rsid w:val="1204A710"/>
    <w:rsid w:val="12112385"/>
    <w:rsid w:val="12203AC1"/>
    <w:rsid w:val="1225227B"/>
    <w:rsid w:val="12371FE5"/>
    <w:rsid w:val="123D63BF"/>
    <w:rsid w:val="123FF2EE"/>
    <w:rsid w:val="125B0259"/>
    <w:rsid w:val="126EC1E2"/>
    <w:rsid w:val="126FE683"/>
    <w:rsid w:val="1287CD08"/>
    <w:rsid w:val="128875E0"/>
    <w:rsid w:val="1290BF5B"/>
    <w:rsid w:val="1296177E"/>
    <w:rsid w:val="12989527"/>
    <w:rsid w:val="12A9A10B"/>
    <w:rsid w:val="12AAF16A"/>
    <w:rsid w:val="12ACDC5B"/>
    <w:rsid w:val="12AF29A9"/>
    <w:rsid w:val="12B3EB21"/>
    <w:rsid w:val="12BC56D5"/>
    <w:rsid w:val="12C377DE"/>
    <w:rsid w:val="12C856BD"/>
    <w:rsid w:val="12D5B855"/>
    <w:rsid w:val="12E5BDEB"/>
    <w:rsid w:val="12F61893"/>
    <w:rsid w:val="130C677D"/>
    <w:rsid w:val="130DCD7A"/>
    <w:rsid w:val="132CEEC7"/>
    <w:rsid w:val="1330EDF0"/>
    <w:rsid w:val="1345F3ED"/>
    <w:rsid w:val="1348B9C5"/>
    <w:rsid w:val="134F2ACF"/>
    <w:rsid w:val="13523C83"/>
    <w:rsid w:val="1356321C"/>
    <w:rsid w:val="135B2C8F"/>
    <w:rsid w:val="136EEE19"/>
    <w:rsid w:val="137004DC"/>
    <w:rsid w:val="138395E6"/>
    <w:rsid w:val="13846BE3"/>
    <w:rsid w:val="13B8BF58"/>
    <w:rsid w:val="13BDA5D3"/>
    <w:rsid w:val="13C3C15E"/>
    <w:rsid w:val="13E438EA"/>
    <w:rsid w:val="13EAF5EE"/>
    <w:rsid w:val="141E978D"/>
    <w:rsid w:val="1432EACC"/>
    <w:rsid w:val="145EB2CA"/>
    <w:rsid w:val="14646215"/>
    <w:rsid w:val="1464C49B"/>
    <w:rsid w:val="1465EBDB"/>
    <w:rsid w:val="14720CC8"/>
    <w:rsid w:val="14786A6F"/>
    <w:rsid w:val="148D1440"/>
    <w:rsid w:val="149150B6"/>
    <w:rsid w:val="14A4C6B6"/>
    <w:rsid w:val="14AF5BAD"/>
    <w:rsid w:val="14B0D3F0"/>
    <w:rsid w:val="14C51237"/>
    <w:rsid w:val="14C68FD0"/>
    <w:rsid w:val="14DD5EFE"/>
    <w:rsid w:val="14FCA873"/>
    <w:rsid w:val="15002BB5"/>
    <w:rsid w:val="15022E7E"/>
    <w:rsid w:val="15158E75"/>
    <w:rsid w:val="15228117"/>
    <w:rsid w:val="15231F75"/>
    <w:rsid w:val="153B9A32"/>
    <w:rsid w:val="1544C02E"/>
    <w:rsid w:val="15495477"/>
    <w:rsid w:val="154B6902"/>
    <w:rsid w:val="154EF2D9"/>
    <w:rsid w:val="154EF5B7"/>
    <w:rsid w:val="155C1A56"/>
    <w:rsid w:val="155F91BF"/>
    <w:rsid w:val="1566EA98"/>
    <w:rsid w:val="156D2F53"/>
    <w:rsid w:val="15745A54"/>
    <w:rsid w:val="1576A628"/>
    <w:rsid w:val="15B8F34F"/>
    <w:rsid w:val="15C3DAF4"/>
    <w:rsid w:val="15C6EBF7"/>
    <w:rsid w:val="15C94F06"/>
    <w:rsid w:val="15CA4AC9"/>
    <w:rsid w:val="15D7F783"/>
    <w:rsid w:val="15EF1AF9"/>
    <w:rsid w:val="15F2FFBF"/>
    <w:rsid w:val="160FBC44"/>
    <w:rsid w:val="161F6589"/>
    <w:rsid w:val="162326E0"/>
    <w:rsid w:val="162515F9"/>
    <w:rsid w:val="16277AD3"/>
    <w:rsid w:val="1632FA39"/>
    <w:rsid w:val="164305E0"/>
    <w:rsid w:val="164ADF8D"/>
    <w:rsid w:val="164C57CD"/>
    <w:rsid w:val="165D3D64"/>
    <w:rsid w:val="1664934F"/>
    <w:rsid w:val="166A5C9A"/>
    <w:rsid w:val="166B42D2"/>
    <w:rsid w:val="1676DDE2"/>
    <w:rsid w:val="167D642F"/>
    <w:rsid w:val="168609A2"/>
    <w:rsid w:val="169B71AD"/>
    <w:rsid w:val="16A5218E"/>
    <w:rsid w:val="16AB7D33"/>
    <w:rsid w:val="16AD08EE"/>
    <w:rsid w:val="16BE29AC"/>
    <w:rsid w:val="16C83107"/>
    <w:rsid w:val="16D6D0B5"/>
    <w:rsid w:val="16DF6038"/>
    <w:rsid w:val="16ECF000"/>
    <w:rsid w:val="16FB6220"/>
    <w:rsid w:val="16FC1224"/>
    <w:rsid w:val="1701F420"/>
    <w:rsid w:val="17034FA6"/>
    <w:rsid w:val="170C36D7"/>
    <w:rsid w:val="170F1334"/>
    <w:rsid w:val="1742BEA6"/>
    <w:rsid w:val="174316F3"/>
    <w:rsid w:val="1749E117"/>
    <w:rsid w:val="174D2D7D"/>
    <w:rsid w:val="174DD675"/>
    <w:rsid w:val="17527F4E"/>
    <w:rsid w:val="175E714A"/>
    <w:rsid w:val="176EA6A4"/>
    <w:rsid w:val="176F4F8C"/>
    <w:rsid w:val="177CA855"/>
    <w:rsid w:val="178C28C6"/>
    <w:rsid w:val="17940170"/>
    <w:rsid w:val="17960AA2"/>
    <w:rsid w:val="17A5B9BD"/>
    <w:rsid w:val="17B314E8"/>
    <w:rsid w:val="17B3FEE0"/>
    <w:rsid w:val="17B4D893"/>
    <w:rsid w:val="17DE81B4"/>
    <w:rsid w:val="17E89A89"/>
    <w:rsid w:val="17E90083"/>
    <w:rsid w:val="17F0CE40"/>
    <w:rsid w:val="180396AF"/>
    <w:rsid w:val="180F8606"/>
    <w:rsid w:val="18130617"/>
    <w:rsid w:val="181360E9"/>
    <w:rsid w:val="182D9308"/>
    <w:rsid w:val="182E9413"/>
    <w:rsid w:val="1834EAE6"/>
    <w:rsid w:val="183E8667"/>
    <w:rsid w:val="1843DEFA"/>
    <w:rsid w:val="1845A459"/>
    <w:rsid w:val="184E2A53"/>
    <w:rsid w:val="18590716"/>
    <w:rsid w:val="1888620F"/>
    <w:rsid w:val="18970547"/>
    <w:rsid w:val="189CF758"/>
    <w:rsid w:val="189D79F9"/>
    <w:rsid w:val="189DD850"/>
    <w:rsid w:val="189E5AC9"/>
    <w:rsid w:val="18B581EF"/>
    <w:rsid w:val="18B80109"/>
    <w:rsid w:val="18C05E9A"/>
    <w:rsid w:val="18CEB1B8"/>
    <w:rsid w:val="18E2C3F2"/>
    <w:rsid w:val="18E3E1B1"/>
    <w:rsid w:val="18E6D882"/>
    <w:rsid w:val="18EC4A58"/>
    <w:rsid w:val="19048BF8"/>
    <w:rsid w:val="19112BDC"/>
    <w:rsid w:val="1922C419"/>
    <w:rsid w:val="19243850"/>
    <w:rsid w:val="192B514E"/>
    <w:rsid w:val="1942E03E"/>
    <w:rsid w:val="19497484"/>
    <w:rsid w:val="194F4A8C"/>
    <w:rsid w:val="1961D933"/>
    <w:rsid w:val="1970ED41"/>
    <w:rsid w:val="1977FE79"/>
    <w:rsid w:val="197A5215"/>
    <w:rsid w:val="19825285"/>
    <w:rsid w:val="198CEA80"/>
    <w:rsid w:val="1992F029"/>
    <w:rsid w:val="19A28EDE"/>
    <w:rsid w:val="19AEEFA0"/>
    <w:rsid w:val="19B4CBC8"/>
    <w:rsid w:val="19B94C77"/>
    <w:rsid w:val="19D0686E"/>
    <w:rsid w:val="19D3126F"/>
    <w:rsid w:val="19E2CDBC"/>
    <w:rsid w:val="19E40EE4"/>
    <w:rsid w:val="19E4AF58"/>
    <w:rsid w:val="19EF6047"/>
    <w:rsid w:val="1A0F1689"/>
    <w:rsid w:val="1A154FC8"/>
    <w:rsid w:val="1A183151"/>
    <w:rsid w:val="1A2DA1DA"/>
    <w:rsid w:val="1A2F9E4B"/>
    <w:rsid w:val="1A32DDF2"/>
    <w:rsid w:val="1A47882D"/>
    <w:rsid w:val="1A48C6A8"/>
    <w:rsid w:val="1A4F00D6"/>
    <w:rsid w:val="1A501AEC"/>
    <w:rsid w:val="1A5921C6"/>
    <w:rsid w:val="1A6A2E7B"/>
    <w:rsid w:val="1A6B7113"/>
    <w:rsid w:val="1A6C3869"/>
    <w:rsid w:val="1A8181D9"/>
    <w:rsid w:val="1AA20106"/>
    <w:rsid w:val="1AA68B8C"/>
    <w:rsid w:val="1AA87F82"/>
    <w:rsid w:val="1AB50C69"/>
    <w:rsid w:val="1AC8C625"/>
    <w:rsid w:val="1AD813E5"/>
    <w:rsid w:val="1AD8C104"/>
    <w:rsid w:val="1ADB501D"/>
    <w:rsid w:val="1ADD53BE"/>
    <w:rsid w:val="1AF1FEED"/>
    <w:rsid w:val="1AF810AB"/>
    <w:rsid w:val="1AFDA0F8"/>
    <w:rsid w:val="1B17F998"/>
    <w:rsid w:val="1B29FD54"/>
    <w:rsid w:val="1B30DB2A"/>
    <w:rsid w:val="1B38045E"/>
    <w:rsid w:val="1B3CEB9D"/>
    <w:rsid w:val="1B3F3238"/>
    <w:rsid w:val="1B43D595"/>
    <w:rsid w:val="1B605EDF"/>
    <w:rsid w:val="1B60CBA6"/>
    <w:rsid w:val="1B6634D5"/>
    <w:rsid w:val="1B6EE2D0"/>
    <w:rsid w:val="1B7613E7"/>
    <w:rsid w:val="1B8146B5"/>
    <w:rsid w:val="1B9DCE1F"/>
    <w:rsid w:val="1BBD8A3A"/>
    <w:rsid w:val="1BCB3EE6"/>
    <w:rsid w:val="1BE4B894"/>
    <w:rsid w:val="1BFFFD47"/>
    <w:rsid w:val="1C0CA252"/>
    <w:rsid w:val="1C157726"/>
    <w:rsid w:val="1C1D85D7"/>
    <w:rsid w:val="1C25866F"/>
    <w:rsid w:val="1C27ACEF"/>
    <w:rsid w:val="1C2DE08C"/>
    <w:rsid w:val="1C2E10AA"/>
    <w:rsid w:val="1C412209"/>
    <w:rsid w:val="1C42968A"/>
    <w:rsid w:val="1C4CC0DC"/>
    <w:rsid w:val="1C52F174"/>
    <w:rsid w:val="1C54E809"/>
    <w:rsid w:val="1C69A42E"/>
    <w:rsid w:val="1C74B036"/>
    <w:rsid w:val="1C86AEC2"/>
    <w:rsid w:val="1C8BB24E"/>
    <w:rsid w:val="1C91B2AD"/>
    <w:rsid w:val="1C96427F"/>
    <w:rsid w:val="1C9BBCF1"/>
    <w:rsid w:val="1CA2ABE1"/>
    <w:rsid w:val="1CAAE250"/>
    <w:rsid w:val="1CB806B1"/>
    <w:rsid w:val="1CC38803"/>
    <w:rsid w:val="1CC6C066"/>
    <w:rsid w:val="1CD064C5"/>
    <w:rsid w:val="1CD0F2FE"/>
    <w:rsid w:val="1CD264FA"/>
    <w:rsid w:val="1CDFA5F6"/>
    <w:rsid w:val="1CE846F8"/>
    <w:rsid w:val="1CF4C497"/>
    <w:rsid w:val="1CFD1462"/>
    <w:rsid w:val="1D0A2857"/>
    <w:rsid w:val="1D12A805"/>
    <w:rsid w:val="1D18A8D5"/>
    <w:rsid w:val="1D28DE27"/>
    <w:rsid w:val="1D4975D5"/>
    <w:rsid w:val="1D50D24F"/>
    <w:rsid w:val="1D54F466"/>
    <w:rsid w:val="1D673F0D"/>
    <w:rsid w:val="1D67A643"/>
    <w:rsid w:val="1D6A5549"/>
    <w:rsid w:val="1D748D16"/>
    <w:rsid w:val="1D807C46"/>
    <w:rsid w:val="1D87D427"/>
    <w:rsid w:val="1D8DE1BB"/>
    <w:rsid w:val="1D9566B2"/>
    <w:rsid w:val="1D961B0E"/>
    <w:rsid w:val="1DB6CE94"/>
    <w:rsid w:val="1DBC3054"/>
    <w:rsid w:val="1DC13A7B"/>
    <w:rsid w:val="1DC79DD4"/>
    <w:rsid w:val="1DCBFAB7"/>
    <w:rsid w:val="1E14FB41"/>
    <w:rsid w:val="1E3FC2B7"/>
    <w:rsid w:val="1E4B6F9C"/>
    <w:rsid w:val="1E530D30"/>
    <w:rsid w:val="1E632175"/>
    <w:rsid w:val="1E776BBD"/>
    <w:rsid w:val="1E843078"/>
    <w:rsid w:val="1E8B76E1"/>
    <w:rsid w:val="1EA72EB8"/>
    <w:rsid w:val="1EAD3E71"/>
    <w:rsid w:val="1EB92903"/>
    <w:rsid w:val="1EE335BC"/>
    <w:rsid w:val="1EE76635"/>
    <w:rsid w:val="1EE8BCCC"/>
    <w:rsid w:val="1EF036C5"/>
    <w:rsid w:val="1F0C9532"/>
    <w:rsid w:val="1F0E6786"/>
    <w:rsid w:val="1F10B92E"/>
    <w:rsid w:val="1F34A2A1"/>
    <w:rsid w:val="1F360B81"/>
    <w:rsid w:val="1F3889ED"/>
    <w:rsid w:val="1F3C318A"/>
    <w:rsid w:val="1F44DAFC"/>
    <w:rsid w:val="1F561A06"/>
    <w:rsid w:val="1F6BAF7C"/>
    <w:rsid w:val="1F747C01"/>
    <w:rsid w:val="1F7A5F3B"/>
    <w:rsid w:val="1F85F18C"/>
    <w:rsid w:val="1F94AC03"/>
    <w:rsid w:val="1F95F240"/>
    <w:rsid w:val="1F981DF0"/>
    <w:rsid w:val="1FB80AB3"/>
    <w:rsid w:val="1FBC3D87"/>
    <w:rsid w:val="1FC0B422"/>
    <w:rsid w:val="1FCC4B23"/>
    <w:rsid w:val="1FCDA5FD"/>
    <w:rsid w:val="1FE5B3D7"/>
    <w:rsid w:val="1FE7DA86"/>
    <w:rsid w:val="1FE86774"/>
    <w:rsid w:val="1FEBB35B"/>
    <w:rsid w:val="1FEBCE5E"/>
    <w:rsid w:val="200A384D"/>
    <w:rsid w:val="200AA50B"/>
    <w:rsid w:val="20101E67"/>
    <w:rsid w:val="20263468"/>
    <w:rsid w:val="202CAA76"/>
    <w:rsid w:val="2037E697"/>
    <w:rsid w:val="203F1E96"/>
    <w:rsid w:val="2045362E"/>
    <w:rsid w:val="2046D670"/>
    <w:rsid w:val="205128F3"/>
    <w:rsid w:val="205CFF28"/>
    <w:rsid w:val="20632C49"/>
    <w:rsid w:val="2074348F"/>
    <w:rsid w:val="2080DDD9"/>
    <w:rsid w:val="20A0BAEE"/>
    <w:rsid w:val="20A39E93"/>
    <w:rsid w:val="20AA1096"/>
    <w:rsid w:val="20ABE1D0"/>
    <w:rsid w:val="20B2E1BC"/>
    <w:rsid w:val="20B91226"/>
    <w:rsid w:val="20C995AE"/>
    <w:rsid w:val="20D2AF4A"/>
    <w:rsid w:val="20D8A4AF"/>
    <w:rsid w:val="20E436CB"/>
    <w:rsid w:val="20E60C65"/>
    <w:rsid w:val="20F8F792"/>
    <w:rsid w:val="21046F45"/>
    <w:rsid w:val="2104B91B"/>
    <w:rsid w:val="211DECF7"/>
    <w:rsid w:val="2134F1CC"/>
    <w:rsid w:val="21368466"/>
    <w:rsid w:val="213713DE"/>
    <w:rsid w:val="21435012"/>
    <w:rsid w:val="214CA562"/>
    <w:rsid w:val="214D7F53"/>
    <w:rsid w:val="21505CBB"/>
    <w:rsid w:val="21526EEB"/>
    <w:rsid w:val="21540945"/>
    <w:rsid w:val="2188C322"/>
    <w:rsid w:val="21934D25"/>
    <w:rsid w:val="2199EEBC"/>
    <w:rsid w:val="219F6A0E"/>
    <w:rsid w:val="21A2A173"/>
    <w:rsid w:val="21B31719"/>
    <w:rsid w:val="21B82F80"/>
    <w:rsid w:val="21BA45FA"/>
    <w:rsid w:val="21CEFE98"/>
    <w:rsid w:val="21D6EEF5"/>
    <w:rsid w:val="21DB7F3C"/>
    <w:rsid w:val="21DE1087"/>
    <w:rsid w:val="21E4CCFF"/>
    <w:rsid w:val="21EDEA83"/>
    <w:rsid w:val="220CDB72"/>
    <w:rsid w:val="220EF7C9"/>
    <w:rsid w:val="2219C535"/>
    <w:rsid w:val="222D0981"/>
    <w:rsid w:val="2246024D"/>
    <w:rsid w:val="224859F0"/>
    <w:rsid w:val="224B075F"/>
    <w:rsid w:val="224D0B7D"/>
    <w:rsid w:val="22539033"/>
    <w:rsid w:val="225F0773"/>
    <w:rsid w:val="22725404"/>
    <w:rsid w:val="227926ED"/>
    <w:rsid w:val="2286D99C"/>
    <w:rsid w:val="228F3BF7"/>
    <w:rsid w:val="229085FF"/>
    <w:rsid w:val="2295A84E"/>
    <w:rsid w:val="22B26A46"/>
    <w:rsid w:val="22CAA737"/>
    <w:rsid w:val="22CE61BC"/>
    <w:rsid w:val="22ECF677"/>
    <w:rsid w:val="22EDBCD7"/>
    <w:rsid w:val="22F06EC2"/>
    <w:rsid w:val="22F8F6F0"/>
    <w:rsid w:val="2303DEE6"/>
    <w:rsid w:val="23138AD2"/>
    <w:rsid w:val="23147726"/>
    <w:rsid w:val="2315878F"/>
    <w:rsid w:val="23169CAD"/>
    <w:rsid w:val="233648DB"/>
    <w:rsid w:val="233E86C3"/>
    <w:rsid w:val="2352B52E"/>
    <w:rsid w:val="237A1145"/>
    <w:rsid w:val="238511E3"/>
    <w:rsid w:val="23881E56"/>
    <w:rsid w:val="23892381"/>
    <w:rsid w:val="239C55FC"/>
    <w:rsid w:val="23DB1526"/>
    <w:rsid w:val="23E4F4A0"/>
    <w:rsid w:val="23E5BA11"/>
    <w:rsid w:val="23EBEA08"/>
    <w:rsid w:val="240A8F21"/>
    <w:rsid w:val="2422BA4A"/>
    <w:rsid w:val="242755C8"/>
    <w:rsid w:val="243F3621"/>
    <w:rsid w:val="244FDAAA"/>
    <w:rsid w:val="2464A4CF"/>
    <w:rsid w:val="2469D132"/>
    <w:rsid w:val="24752A59"/>
    <w:rsid w:val="247C8B60"/>
    <w:rsid w:val="24801D36"/>
    <w:rsid w:val="248704CC"/>
    <w:rsid w:val="248A5FF0"/>
    <w:rsid w:val="2492FD10"/>
    <w:rsid w:val="24A5C868"/>
    <w:rsid w:val="24C23803"/>
    <w:rsid w:val="24D8BB94"/>
    <w:rsid w:val="24F12374"/>
    <w:rsid w:val="24F40966"/>
    <w:rsid w:val="2503189D"/>
    <w:rsid w:val="25188404"/>
    <w:rsid w:val="251A2C60"/>
    <w:rsid w:val="251BDA12"/>
    <w:rsid w:val="251C6DC1"/>
    <w:rsid w:val="25386125"/>
    <w:rsid w:val="255211C7"/>
    <w:rsid w:val="25647AB2"/>
    <w:rsid w:val="25671C7C"/>
    <w:rsid w:val="25720898"/>
    <w:rsid w:val="25739A14"/>
    <w:rsid w:val="25790F58"/>
    <w:rsid w:val="257B1078"/>
    <w:rsid w:val="257D5DCA"/>
    <w:rsid w:val="25842921"/>
    <w:rsid w:val="25A3AB8C"/>
    <w:rsid w:val="25B97537"/>
    <w:rsid w:val="25CD9142"/>
    <w:rsid w:val="25D7EE67"/>
    <w:rsid w:val="25F2C906"/>
    <w:rsid w:val="26063EBD"/>
    <w:rsid w:val="260C6A87"/>
    <w:rsid w:val="261F9735"/>
    <w:rsid w:val="2629FFC7"/>
    <w:rsid w:val="262ED182"/>
    <w:rsid w:val="26586D36"/>
    <w:rsid w:val="265FE552"/>
    <w:rsid w:val="2669787C"/>
    <w:rsid w:val="267DBF67"/>
    <w:rsid w:val="268CA40B"/>
    <w:rsid w:val="269B6337"/>
    <w:rsid w:val="269C89D8"/>
    <w:rsid w:val="26AEB129"/>
    <w:rsid w:val="26B83E22"/>
    <w:rsid w:val="26E21EE2"/>
    <w:rsid w:val="26F7C816"/>
    <w:rsid w:val="26F8DD61"/>
    <w:rsid w:val="26FDE711"/>
    <w:rsid w:val="26FEFC02"/>
    <w:rsid w:val="27197370"/>
    <w:rsid w:val="271F47EE"/>
    <w:rsid w:val="271FAE88"/>
    <w:rsid w:val="272A2167"/>
    <w:rsid w:val="272FDCC4"/>
    <w:rsid w:val="27316678"/>
    <w:rsid w:val="27336FB3"/>
    <w:rsid w:val="274F7730"/>
    <w:rsid w:val="276652BF"/>
    <w:rsid w:val="27683916"/>
    <w:rsid w:val="276E530F"/>
    <w:rsid w:val="277118E7"/>
    <w:rsid w:val="278BBA43"/>
    <w:rsid w:val="2790F48F"/>
    <w:rsid w:val="27912718"/>
    <w:rsid w:val="27A799CB"/>
    <w:rsid w:val="27A926EA"/>
    <w:rsid w:val="27C2EFD0"/>
    <w:rsid w:val="27C8D693"/>
    <w:rsid w:val="27DAFA71"/>
    <w:rsid w:val="27DC05CE"/>
    <w:rsid w:val="27EEB3FC"/>
    <w:rsid w:val="27F5F91C"/>
    <w:rsid w:val="27FBDC3C"/>
    <w:rsid w:val="280F6037"/>
    <w:rsid w:val="28182D05"/>
    <w:rsid w:val="281AAB19"/>
    <w:rsid w:val="28214E4E"/>
    <w:rsid w:val="2847482F"/>
    <w:rsid w:val="2861EEC4"/>
    <w:rsid w:val="286EA082"/>
    <w:rsid w:val="2873C673"/>
    <w:rsid w:val="287A2B3E"/>
    <w:rsid w:val="287B3E5F"/>
    <w:rsid w:val="287D93C7"/>
    <w:rsid w:val="287D9450"/>
    <w:rsid w:val="28887B7D"/>
    <w:rsid w:val="288935DB"/>
    <w:rsid w:val="2896D566"/>
    <w:rsid w:val="2896E1ED"/>
    <w:rsid w:val="289E94EF"/>
    <w:rsid w:val="28AD564B"/>
    <w:rsid w:val="28AD8D95"/>
    <w:rsid w:val="28C3C56A"/>
    <w:rsid w:val="28C416B9"/>
    <w:rsid w:val="28CEF693"/>
    <w:rsid w:val="28D64CB9"/>
    <w:rsid w:val="28E0F728"/>
    <w:rsid w:val="28FA1746"/>
    <w:rsid w:val="291A42B4"/>
    <w:rsid w:val="29234F85"/>
    <w:rsid w:val="2925D68C"/>
    <w:rsid w:val="29352618"/>
    <w:rsid w:val="293D6D08"/>
    <w:rsid w:val="293E3CD8"/>
    <w:rsid w:val="294508AD"/>
    <w:rsid w:val="295089E7"/>
    <w:rsid w:val="295E8F87"/>
    <w:rsid w:val="296D4F02"/>
    <w:rsid w:val="2973F921"/>
    <w:rsid w:val="297FD7D6"/>
    <w:rsid w:val="298F3A94"/>
    <w:rsid w:val="2990B9A6"/>
    <w:rsid w:val="29930882"/>
    <w:rsid w:val="29A29C9F"/>
    <w:rsid w:val="29CFA005"/>
    <w:rsid w:val="29DC5E3F"/>
    <w:rsid w:val="29EBF347"/>
    <w:rsid w:val="29EEB4BA"/>
    <w:rsid w:val="29F70787"/>
    <w:rsid w:val="29FAE3AB"/>
    <w:rsid w:val="2A00EDA9"/>
    <w:rsid w:val="2A03894D"/>
    <w:rsid w:val="2A0B9780"/>
    <w:rsid w:val="2A0D211C"/>
    <w:rsid w:val="2A118097"/>
    <w:rsid w:val="2A11A19C"/>
    <w:rsid w:val="2A176062"/>
    <w:rsid w:val="2A25682E"/>
    <w:rsid w:val="2A3F44AE"/>
    <w:rsid w:val="2A5380B0"/>
    <w:rsid w:val="2A57B6C1"/>
    <w:rsid w:val="2A66D7C9"/>
    <w:rsid w:val="2A6FAB70"/>
    <w:rsid w:val="2A8791D6"/>
    <w:rsid w:val="2A941C2C"/>
    <w:rsid w:val="2A9EB93D"/>
    <w:rsid w:val="2AA0BA33"/>
    <w:rsid w:val="2AA97052"/>
    <w:rsid w:val="2AAAE85C"/>
    <w:rsid w:val="2AAAFE24"/>
    <w:rsid w:val="2AAE3624"/>
    <w:rsid w:val="2AB8B6A3"/>
    <w:rsid w:val="2ABBBC53"/>
    <w:rsid w:val="2AC63157"/>
    <w:rsid w:val="2AC8C7DA"/>
    <w:rsid w:val="2AE59088"/>
    <w:rsid w:val="2AE74EF8"/>
    <w:rsid w:val="2AFD8323"/>
    <w:rsid w:val="2B07E5B1"/>
    <w:rsid w:val="2B082141"/>
    <w:rsid w:val="2B088635"/>
    <w:rsid w:val="2B11329C"/>
    <w:rsid w:val="2B2866F5"/>
    <w:rsid w:val="2B2B1A1B"/>
    <w:rsid w:val="2B2BA5D4"/>
    <w:rsid w:val="2B3CE99F"/>
    <w:rsid w:val="2B40D102"/>
    <w:rsid w:val="2B585AED"/>
    <w:rsid w:val="2B5CA18B"/>
    <w:rsid w:val="2B5EA99F"/>
    <w:rsid w:val="2B6A1B0A"/>
    <w:rsid w:val="2B6A1CBD"/>
    <w:rsid w:val="2B6ADFA9"/>
    <w:rsid w:val="2B6CCA5E"/>
    <w:rsid w:val="2B71442A"/>
    <w:rsid w:val="2B71F339"/>
    <w:rsid w:val="2B7AB8AE"/>
    <w:rsid w:val="2B854186"/>
    <w:rsid w:val="2B997F90"/>
    <w:rsid w:val="2BABD1C1"/>
    <w:rsid w:val="2BC1F845"/>
    <w:rsid w:val="2BE8248C"/>
    <w:rsid w:val="2BF00E97"/>
    <w:rsid w:val="2BF5FF27"/>
    <w:rsid w:val="2BFC56BD"/>
    <w:rsid w:val="2BFCAF1B"/>
    <w:rsid w:val="2C1727E9"/>
    <w:rsid w:val="2C276077"/>
    <w:rsid w:val="2C35E0C1"/>
    <w:rsid w:val="2C37F753"/>
    <w:rsid w:val="2C4ADFF3"/>
    <w:rsid w:val="2C6E5771"/>
    <w:rsid w:val="2C79A394"/>
    <w:rsid w:val="2C7B0AEE"/>
    <w:rsid w:val="2C93A267"/>
    <w:rsid w:val="2C95611D"/>
    <w:rsid w:val="2C9F0FE4"/>
    <w:rsid w:val="2CA40189"/>
    <w:rsid w:val="2CA8603A"/>
    <w:rsid w:val="2CC2251F"/>
    <w:rsid w:val="2CE7046D"/>
    <w:rsid w:val="2CF42B4E"/>
    <w:rsid w:val="2CF50B4A"/>
    <w:rsid w:val="2CF7D20C"/>
    <w:rsid w:val="2CF9BB9D"/>
    <w:rsid w:val="2CFA9B1D"/>
    <w:rsid w:val="2D0A5FE2"/>
    <w:rsid w:val="2D0E0EEC"/>
    <w:rsid w:val="2D1468F4"/>
    <w:rsid w:val="2D1E6A58"/>
    <w:rsid w:val="2D2FBFD8"/>
    <w:rsid w:val="2D39FFC5"/>
    <w:rsid w:val="2D5A7BF0"/>
    <w:rsid w:val="2D774BC5"/>
    <w:rsid w:val="2D80F6D5"/>
    <w:rsid w:val="2D854C96"/>
    <w:rsid w:val="2D9833A7"/>
    <w:rsid w:val="2D9A2CC7"/>
    <w:rsid w:val="2D9AC82A"/>
    <w:rsid w:val="2DBB1C5F"/>
    <w:rsid w:val="2DBDA6BE"/>
    <w:rsid w:val="2DC3D44A"/>
    <w:rsid w:val="2DF158EE"/>
    <w:rsid w:val="2DF2FDB6"/>
    <w:rsid w:val="2E10BB4E"/>
    <w:rsid w:val="2E28159F"/>
    <w:rsid w:val="2E451A84"/>
    <w:rsid w:val="2E4F5E6C"/>
    <w:rsid w:val="2E4FDEFD"/>
    <w:rsid w:val="2E60D4FB"/>
    <w:rsid w:val="2E7A4803"/>
    <w:rsid w:val="2E7B7715"/>
    <w:rsid w:val="2E88117D"/>
    <w:rsid w:val="2E8E86A4"/>
    <w:rsid w:val="2E8FFBAF"/>
    <w:rsid w:val="2E998B15"/>
    <w:rsid w:val="2EA0E1E0"/>
    <w:rsid w:val="2EA54EDC"/>
    <w:rsid w:val="2EB6FB52"/>
    <w:rsid w:val="2EC15637"/>
    <w:rsid w:val="2EC35007"/>
    <w:rsid w:val="2EC42663"/>
    <w:rsid w:val="2ECFAA03"/>
    <w:rsid w:val="2ED1FED5"/>
    <w:rsid w:val="2EEC27FD"/>
    <w:rsid w:val="2F01966F"/>
    <w:rsid w:val="2F0845EE"/>
    <w:rsid w:val="2F1EB48D"/>
    <w:rsid w:val="2F24FE74"/>
    <w:rsid w:val="2F358A35"/>
    <w:rsid w:val="2F3E8198"/>
    <w:rsid w:val="2F424A4E"/>
    <w:rsid w:val="2F4FD82A"/>
    <w:rsid w:val="2F5D2738"/>
    <w:rsid w:val="2F6024DD"/>
    <w:rsid w:val="2F7DB3F4"/>
    <w:rsid w:val="2F8C3302"/>
    <w:rsid w:val="2F9765AD"/>
    <w:rsid w:val="2FB25C3E"/>
    <w:rsid w:val="2FB8E902"/>
    <w:rsid w:val="2FBB877D"/>
    <w:rsid w:val="2FC336EA"/>
    <w:rsid w:val="2FCB1F41"/>
    <w:rsid w:val="2FD27053"/>
    <w:rsid w:val="2FDE321A"/>
    <w:rsid w:val="2FEC9631"/>
    <w:rsid w:val="2FF5699D"/>
    <w:rsid w:val="2FF8AE93"/>
    <w:rsid w:val="3004EA31"/>
    <w:rsid w:val="30095603"/>
    <w:rsid w:val="300B5C3A"/>
    <w:rsid w:val="301CD037"/>
    <w:rsid w:val="30508A0E"/>
    <w:rsid w:val="30555C49"/>
    <w:rsid w:val="305B236E"/>
    <w:rsid w:val="306651C7"/>
    <w:rsid w:val="306E73D4"/>
    <w:rsid w:val="3070F327"/>
    <w:rsid w:val="307151FC"/>
    <w:rsid w:val="30731BAB"/>
    <w:rsid w:val="30874304"/>
    <w:rsid w:val="3092AA38"/>
    <w:rsid w:val="3094410F"/>
    <w:rsid w:val="30A14255"/>
    <w:rsid w:val="30A75CEA"/>
    <w:rsid w:val="30AED2C9"/>
    <w:rsid w:val="30B950F7"/>
    <w:rsid w:val="30BE9E8B"/>
    <w:rsid w:val="30CF06D3"/>
    <w:rsid w:val="30D84EF4"/>
    <w:rsid w:val="30E5689D"/>
    <w:rsid w:val="30EB10DF"/>
    <w:rsid w:val="30F13928"/>
    <w:rsid w:val="31153555"/>
    <w:rsid w:val="311BB08E"/>
    <w:rsid w:val="311C62EA"/>
    <w:rsid w:val="31232F12"/>
    <w:rsid w:val="3128A037"/>
    <w:rsid w:val="312E29AD"/>
    <w:rsid w:val="3142C173"/>
    <w:rsid w:val="3156907C"/>
    <w:rsid w:val="315CC927"/>
    <w:rsid w:val="3172DFAB"/>
    <w:rsid w:val="318A46BC"/>
    <w:rsid w:val="3191BD35"/>
    <w:rsid w:val="3193B018"/>
    <w:rsid w:val="3196AC92"/>
    <w:rsid w:val="31ABC2C0"/>
    <w:rsid w:val="31AC2B23"/>
    <w:rsid w:val="31AE7414"/>
    <w:rsid w:val="31BD0F80"/>
    <w:rsid w:val="31C54003"/>
    <w:rsid w:val="31C6B013"/>
    <w:rsid w:val="31E31590"/>
    <w:rsid w:val="31E9FA32"/>
    <w:rsid w:val="31ED703B"/>
    <w:rsid w:val="31F98C2B"/>
    <w:rsid w:val="3201E698"/>
    <w:rsid w:val="3204D217"/>
    <w:rsid w:val="324E1133"/>
    <w:rsid w:val="326A6144"/>
    <w:rsid w:val="32741F55"/>
    <w:rsid w:val="328D5A31"/>
    <w:rsid w:val="32970AAB"/>
    <w:rsid w:val="329ED915"/>
    <w:rsid w:val="32B099FA"/>
    <w:rsid w:val="32E68E1E"/>
    <w:rsid w:val="32F739DD"/>
    <w:rsid w:val="32FAB082"/>
    <w:rsid w:val="3306F275"/>
    <w:rsid w:val="330CE63F"/>
    <w:rsid w:val="331B8549"/>
    <w:rsid w:val="331FC129"/>
    <w:rsid w:val="3324D9B2"/>
    <w:rsid w:val="332D2FF9"/>
    <w:rsid w:val="333FA7DE"/>
    <w:rsid w:val="334A4475"/>
    <w:rsid w:val="33512292"/>
    <w:rsid w:val="335240AD"/>
    <w:rsid w:val="3373FF84"/>
    <w:rsid w:val="33762FAD"/>
    <w:rsid w:val="337839A6"/>
    <w:rsid w:val="3381B65C"/>
    <w:rsid w:val="3381C0C2"/>
    <w:rsid w:val="3385B5BF"/>
    <w:rsid w:val="339557FD"/>
    <w:rsid w:val="33A6388C"/>
    <w:rsid w:val="33A67749"/>
    <w:rsid w:val="33AB33A1"/>
    <w:rsid w:val="33B2F158"/>
    <w:rsid w:val="33DC57CE"/>
    <w:rsid w:val="33E53153"/>
    <w:rsid w:val="33E6DEBE"/>
    <w:rsid w:val="33F5F2ED"/>
    <w:rsid w:val="33FB399E"/>
    <w:rsid w:val="3402D5E7"/>
    <w:rsid w:val="34119742"/>
    <w:rsid w:val="3414A9CD"/>
    <w:rsid w:val="3423B5B9"/>
    <w:rsid w:val="3432B8F6"/>
    <w:rsid w:val="343619E2"/>
    <w:rsid w:val="343FBD51"/>
    <w:rsid w:val="345F6E10"/>
    <w:rsid w:val="34746773"/>
    <w:rsid w:val="347C0067"/>
    <w:rsid w:val="34805E5C"/>
    <w:rsid w:val="34832E98"/>
    <w:rsid w:val="3483B231"/>
    <w:rsid w:val="348C3678"/>
    <w:rsid w:val="34926CD1"/>
    <w:rsid w:val="3498E069"/>
    <w:rsid w:val="34ABFC9B"/>
    <w:rsid w:val="34B61420"/>
    <w:rsid w:val="34BF579D"/>
    <w:rsid w:val="34DA223B"/>
    <w:rsid w:val="34E3CBE5"/>
    <w:rsid w:val="34FF0CE4"/>
    <w:rsid w:val="351EAAE1"/>
    <w:rsid w:val="35203384"/>
    <w:rsid w:val="352D1FB0"/>
    <w:rsid w:val="3539D0F8"/>
    <w:rsid w:val="3546840E"/>
    <w:rsid w:val="3553C612"/>
    <w:rsid w:val="35590BC1"/>
    <w:rsid w:val="355C9D7E"/>
    <w:rsid w:val="3565CA23"/>
    <w:rsid w:val="356FB4E7"/>
    <w:rsid w:val="35703264"/>
    <w:rsid w:val="35981C42"/>
    <w:rsid w:val="35BCBD80"/>
    <w:rsid w:val="35C1D564"/>
    <w:rsid w:val="35D8C860"/>
    <w:rsid w:val="35DA9220"/>
    <w:rsid w:val="35F177D7"/>
    <w:rsid w:val="35F9380E"/>
    <w:rsid w:val="360B6522"/>
    <w:rsid w:val="36247A82"/>
    <w:rsid w:val="362A3521"/>
    <w:rsid w:val="363279FB"/>
    <w:rsid w:val="36361A23"/>
    <w:rsid w:val="36484BAC"/>
    <w:rsid w:val="364CAF8A"/>
    <w:rsid w:val="365AD79E"/>
    <w:rsid w:val="3661F372"/>
    <w:rsid w:val="366216F9"/>
    <w:rsid w:val="36749CBF"/>
    <w:rsid w:val="3691054B"/>
    <w:rsid w:val="3694D1C3"/>
    <w:rsid w:val="369DF320"/>
    <w:rsid w:val="36D29C8C"/>
    <w:rsid w:val="36D38430"/>
    <w:rsid w:val="36D7E860"/>
    <w:rsid w:val="370317CC"/>
    <w:rsid w:val="37039242"/>
    <w:rsid w:val="3704FAA8"/>
    <w:rsid w:val="3708A7E3"/>
    <w:rsid w:val="3708FBA3"/>
    <w:rsid w:val="370F9026"/>
    <w:rsid w:val="37119620"/>
    <w:rsid w:val="371E26B1"/>
    <w:rsid w:val="373611A5"/>
    <w:rsid w:val="3738C6AD"/>
    <w:rsid w:val="373E370E"/>
    <w:rsid w:val="377910D4"/>
    <w:rsid w:val="377B0E5E"/>
    <w:rsid w:val="37963B89"/>
    <w:rsid w:val="3798E02A"/>
    <w:rsid w:val="37A69E01"/>
    <w:rsid w:val="37AF3D91"/>
    <w:rsid w:val="37B202F7"/>
    <w:rsid w:val="37B22A27"/>
    <w:rsid w:val="37B55E8B"/>
    <w:rsid w:val="37C63D3B"/>
    <w:rsid w:val="37D9ED3D"/>
    <w:rsid w:val="37E41DC2"/>
    <w:rsid w:val="380239F8"/>
    <w:rsid w:val="3809FC1E"/>
    <w:rsid w:val="38118B9B"/>
    <w:rsid w:val="38217251"/>
    <w:rsid w:val="383331C5"/>
    <w:rsid w:val="383B4B32"/>
    <w:rsid w:val="383FA7E7"/>
    <w:rsid w:val="3852267B"/>
    <w:rsid w:val="3853E2DB"/>
    <w:rsid w:val="38621CFD"/>
    <w:rsid w:val="3864F248"/>
    <w:rsid w:val="38955401"/>
    <w:rsid w:val="389FE9A0"/>
    <w:rsid w:val="38A247F0"/>
    <w:rsid w:val="38A8CBFC"/>
    <w:rsid w:val="38AAC843"/>
    <w:rsid w:val="38AD7F37"/>
    <w:rsid w:val="38BEC6B7"/>
    <w:rsid w:val="38C16E26"/>
    <w:rsid w:val="38E563DE"/>
    <w:rsid w:val="38F54738"/>
    <w:rsid w:val="390302E7"/>
    <w:rsid w:val="390B27D2"/>
    <w:rsid w:val="390BECFF"/>
    <w:rsid w:val="390F05FF"/>
    <w:rsid w:val="392E5E07"/>
    <w:rsid w:val="393BD4E0"/>
    <w:rsid w:val="39536DF5"/>
    <w:rsid w:val="395B545B"/>
    <w:rsid w:val="395E1FE5"/>
    <w:rsid w:val="395E4873"/>
    <w:rsid w:val="395FC484"/>
    <w:rsid w:val="396F9656"/>
    <w:rsid w:val="397C8414"/>
    <w:rsid w:val="398E062B"/>
    <w:rsid w:val="398E8BE9"/>
    <w:rsid w:val="3999618C"/>
    <w:rsid w:val="399E4BF5"/>
    <w:rsid w:val="39A5D635"/>
    <w:rsid w:val="39A631C2"/>
    <w:rsid w:val="39AEE962"/>
    <w:rsid w:val="39B1C7E5"/>
    <w:rsid w:val="39B3ED4D"/>
    <w:rsid w:val="39BEE47B"/>
    <w:rsid w:val="39CD6896"/>
    <w:rsid w:val="39E1B125"/>
    <w:rsid w:val="39EF4E89"/>
    <w:rsid w:val="3A01F0D9"/>
    <w:rsid w:val="3A059215"/>
    <w:rsid w:val="3A07AE79"/>
    <w:rsid w:val="3A105651"/>
    <w:rsid w:val="3A1C4C80"/>
    <w:rsid w:val="3A1E1AC9"/>
    <w:rsid w:val="3A26B7D8"/>
    <w:rsid w:val="3A2CCDDD"/>
    <w:rsid w:val="3A30737F"/>
    <w:rsid w:val="3A32DA1A"/>
    <w:rsid w:val="3A3CA670"/>
    <w:rsid w:val="3A451BA8"/>
    <w:rsid w:val="3A45A9C1"/>
    <w:rsid w:val="3A4BFEB7"/>
    <w:rsid w:val="3A5DCD89"/>
    <w:rsid w:val="3A6345F9"/>
    <w:rsid w:val="3A74A4C3"/>
    <w:rsid w:val="3A81343F"/>
    <w:rsid w:val="3A825039"/>
    <w:rsid w:val="3A8EA3A3"/>
    <w:rsid w:val="3A90E2AC"/>
    <w:rsid w:val="3A98AE53"/>
    <w:rsid w:val="3AADC940"/>
    <w:rsid w:val="3AB6686B"/>
    <w:rsid w:val="3AC8B53B"/>
    <w:rsid w:val="3ACD8692"/>
    <w:rsid w:val="3ACFA0FE"/>
    <w:rsid w:val="3AD8E503"/>
    <w:rsid w:val="3ADD1429"/>
    <w:rsid w:val="3ADD7AF1"/>
    <w:rsid w:val="3AEBEAA9"/>
    <w:rsid w:val="3AED2417"/>
    <w:rsid w:val="3AFB94E5"/>
    <w:rsid w:val="3AFE3A24"/>
    <w:rsid w:val="3B1F39D0"/>
    <w:rsid w:val="3B234AB9"/>
    <w:rsid w:val="3B2B9FD9"/>
    <w:rsid w:val="3B2DDBCD"/>
    <w:rsid w:val="3B423B1F"/>
    <w:rsid w:val="3B45B9F5"/>
    <w:rsid w:val="3B55BEFA"/>
    <w:rsid w:val="3B597451"/>
    <w:rsid w:val="3B7E7B04"/>
    <w:rsid w:val="3BA0AE7B"/>
    <w:rsid w:val="3BAC50D4"/>
    <w:rsid w:val="3BC27723"/>
    <w:rsid w:val="3BE2A50C"/>
    <w:rsid w:val="3BE66AEA"/>
    <w:rsid w:val="3BE8C935"/>
    <w:rsid w:val="3BFD4DC9"/>
    <w:rsid w:val="3BFFA3C6"/>
    <w:rsid w:val="3C0BC11D"/>
    <w:rsid w:val="3C16A4AD"/>
    <w:rsid w:val="3C1ED451"/>
    <w:rsid w:val="3C2114B3"/>
    <w:rsid w:val="3C41358F"/>
    <w:rsid w:val="3C469D3A"/>
    <w:rsid w:val="3C541288"/>
    <w:rsid w:val="3C7A8F42"/>
    <w:rsid w:val="3C7C5C50"/>
    <w:rsid w:val="3C970DBB"/>
    <w:rsid w:val="3C9837C6"/>
    <w:rsid w:val="3CA94AFF"/>
    <w:rsid w:val="3CAE3AD1"/>
    <w:rsid w:val="3CB013B7"/>
    <w:rsid w:val="3CB23B4B"/>
    <w:rsid w:val="3CC05C4B"/>
    <w:rsid w:val="3CC77629"/>
    <w:rsid w:val="3CD62F50"/>
    <w:rsid w:val="3CE48874"/>
    <w:rsid w:val="3CE57C0E"/>
    <w:rsid w:val="3CEDAE16"/>
    <w:rsid w:val="3CFEFA14"/>
    <w:rsid w:val="3D0CF6DF"/>
    <w:rsid w:val="3D1951E7"/>
    <w:rsid w:val="3D1F0576"/>
    <w:rsid w:val="3D235884"/>
    <w:rsid w:val="3D2C6899"/>
    <w:rsid w:val="3D2FE6D5"/>
    <w:rsid w:val="3D399806"/>
    <w:rsid w:val="3D4E540A"/>
    <w:rsid w:val="3D5F21DA"/>
    <w:rsid w:val="3D7E3764"/>
    <w:rsid w:val="3D85AE03"/>
    <w:rsid w:val="3D8D6835"/>
    <w:rsid w:val="3D8F749E"/>
    <w:rsid w:val="3D908FD0"/>
    <w:rsid w:val="3D9A131C"/>
    <w:rsid w:val="3D9BDA66"/>
    <w:rsid w:val="3DAD476E"/>
    <w:rsid w:val="3DADB050"/>
    <w:rsid w:val="3DBF759F"/>
    <w:rsid w:val="3DC9CD7A"/>
    <w:rsid w:val="3DD7901A"/>
    <w:rsid w:val="3DE40EA4"/>
    <w:rsid w:val="3DE609EA"/>
    <w:rsid w:val="3DF59351"/>
    <w:rsid w:val="3E11F3E3"/>
    <w:rsid w:val="3E268420"/>
    <w:rsid w:val="3E299D68"/>
    <w:rsid w:val="3E31FBC2"/>
    <w:rsid w:val="3E35DAE6"/>
    <w:rsid w:val="3E3CD328"/>
    <w:rsid w:val="3E3E3D9E"/>
    <w:rsid w:val="3E3FC2AF"/>
    <w:rsid w:val="3E4DB1E9"/>
    <w:rsid w:val="3E53182E"/>
    <w:rsid w:val="3E56A02C"/>
    <w:rsid w:val="3E6A3F0B"/>
    <w:rsid w:val="3E70C718"/>
    <w:rsid w:val="3E74E0A0"/>
    <w:rsid w:val="3E7D5AB7"/>
    <w:rsid w:val="3E911185"/>
    <w:rsid w:val="3EA1A637"/>
    <w:rsid w:val="3EB33FD1"/>
    <w:rsid w:val="3EB41FF5"/>
    <w:rsid w:val="3ED6DA0C"/>
    <w:rsid w:val="3EDE7237"/>
    <w:rsid w:val="3EE0DFD3"/>
    <w:rsid w:val="3EF09D6B"/>
    <w:rsid w:val="3F16E01E"/>
    <w:rsid w:val="3F1D7FEF"/>
    <w:rsid w:val="3F25471F"/>
    <w:rsid w:val="3F2DA7CE"/>
    <w:rsid w:val="3F3A99EB"/>
    <w:rsid w:val="3F4380D4"/>
    <w:rsid w:val="3F4FB2D8"/>
    <w:rsid w:val="3F571411"/>
    <w:rsid w:val="3F6F601B"/>
    <w:rsid w:val="3F78EAF9"/>
    <w:rsid w:val="3F94230C"/>
    <w:rsid w:val="3F945981"/>
    <w:rsid w:val="3FC7B8D0"/>
    <w:rsid w:val="3FCEA066"/>
    <w:rsid w:val="3FD3657B"/>
    <w:rsid w:val="3FD6538A"/>
    <w:rsid w:val="3FEC00A6"/>
    <w:rsid w:val="3FEF8853"/>
    <w:rsid w:val="3FF2FD98"/>
    <w:rsid w:val="3FF5A954"/>
    <w:rsid w:val="3FF89F4D"/>
    <w:rsid w:val="4023C595"/>
    <w:rsid w:val="4038DF3A"/>
    <w:rsid w:val="404129AB"/>
    <w:rsid w:val="4046683E"/>
    <w:rsid w:val="4064E9B6"/>
    <w:rsid w:val="406A3C39"/>
    <w:rsid w:val="406A75F2"/>
    <w:rsid w:val="406AAD69"/>
    <w:rsid w:val="407D31B8"/>
    <w:rsid w:val="40834BB1"/>
    <w:rsid w:val="409A08BE"/>
    <w:rsid w:val="409C5EE1"/>
    <w:rsid w:val="409E856F"/>
    <w:rsid w:val="40A7F801"/>
    <w:rsid w:val="40B0BB88"/>
    <w:rsid w:val="40B83272"/>
    <w:rsid w:val="40C66B8C"/>
    <w:rsid w:val="40CF382D"/>
    <w:rsid w:val="40D4F9CA"/>
    <w:rsid w:val="40D56ABE"/>
    <w:rsid w:val="40E48A7B"/>
    <w:rsid w:val="40F76EAA"/>
    <w:rsid w:val="4132FDCE"/>
    <w:rsid w:val="413622BC"/>
    <w:rsid w:val="413C6494"/>
    <w:rsid w:val="414CB60D"/>
    <w:rsid w:val="4150CD4D"/>
    <w:rsid w:val="41561BE2"/>
    <w:rsid w:val="41654522"/>
    <w:rsid w:val="4165565D"/>
    <w:rsid w:val="41709719"/>
    <w:rsid w:val="417B64A0"/>
    <w:rsid w:val="41888449"/>
    <w:rsid w:val="4196F4E7"/>
    <w:rsid w:val="419A55F9"/>
    <w:rsid w:val="419F28FE"/>
    <w:rsid w:val="41A247D9"/>
    <w:rsid w:val="41B907C8"/>
    <w:rsid w:val="41CA6C04"/>
    <w:rsid w:val="41CC5AA9"/>
    <w:rsid w:val="41D946F9"/>
    <w:rsid w:val="42063C3F"/>
    <w:rsid w:val="42120CDB"/>
    <w:rsid w:val="4230DF0D"/>
    <w:rsid w:val="4241359B"/>
    <w:rsid w:val="424F280F"/>
    <w:rsid w:val="42512982"/>
    <w:rsid w:val="42535887"/>
    <w:rsid w:val="42574546"/>
    <w:rsid w:val="425948DA"/>
    <w:rsid w:val="425B2406"/>
    <w:rsid w:val="42607739"/>
    <w:rsid w:val="42708598"/>
    <w:rsid w:val="427759F0"/>
    <w:rsid w:val="427931A1"/>
    <w:rsid w:val="427B1474"/>
    <w:rsid w:val="427C0C6E"/>
    <w:rsid w:val="427F119C"/>
    <w:rsid w:val="4296F093"/>
    <w:rsid w:val="429E280A"/>
    <w:rsid w:val="42B85AD1"/>
    <w:rsid w:val="42BDD97E"/>
    <w:rsid w:val="42D5FED2"/>
    <w:rsid w:val="42D83A76"/>
    <w:rsid w:val="42DFF17D"/>
    <w:rsid w:val="42FA7067"/>
    <w:rsid w:val="43071214"/>
    <w:rsid w:val="430BC303"/>
    <w:rsid w:val="431B1E4A"/>
    <w:rsid w:val="43291560"/>
    <w:rsid w:val="43432A9C"/>
    <w:rsid w:val="434A51E0"/>
    <w:rsid w:val="43790630"/>
    <w:rsid w:val="4383B99A"/>
    <w:rsid w:val="4387159E"/>
    <w:rsid w:val="4388936B"/>
    <w:rsid w:val="438CBC80"/>
    <w:rsid w:val="438DBDE1"/>
    <w:rsid w:val="438F3B64"/>
    <w:rsid w:val="4394F9A7"/>
    <w:rsid w:val="4399A2FC"/>
    <w:rsid w:val="43B4E84C"/>
    <w:rsid w:val="43BC7ED9"/>
    <w:rsid w:val="43D1687B"/>
    <w:rsid w:val="43D4EAD1"/>
    <w:rsid w:val="43D5724E"/>
    <w:rsid w:val="43D5788F"/>
    <w:rsid w:val="43E051A9"/>
    <w:rsid w:val="43E3DE92"/>
    <w:rsid w:val="43EA5B52"/>
    <w:rsid w:val="43EE132E"/>
    <w:rsid w:val="43F18D4E"/>
    <w:rsid w:val="43F29A31"/>
    <w:rsid w:val="43F2C16A"/>
    <w:rsid w:val="440D8D62"/>
    <w:rsid w:val="4410CC19"/>
    <w:rsid w:val="44118A05"/>
    <w:rsid w:val="44199897"/>
    <w:rsid w:val="44222503"/>
    <w:rsid w:val="4428B0CB"/>
    <w:rsid w:val="4438F12E"/>
    <w:rsid w:val="443EAB7B"/>
    <w:rsid w:val="44454A5B"/>
    <w:rsid w:val="445F4D06"/>
    <w:rsid w:val="446E8B07"/>
    <w:rsid w:val="448585BA"/>
    <w:rsid w:val="44862125"/>
    <w:rsid w:val="44899409"/>
    <w:rsid w:val="44922869"/>
    <w:rsid w:val="4495D4C5"/>
    <w:rsid w:val="4499FF6D"/>
    <w:rsid w:val="44A4EE12"/>
    <w:rsid w:val="44A5386A"/>
    <w:rsid w:val="44AA8935"/>
    <w:rsid w:val="44BB8F4D"/>
    <w:rsid w:val="44C14AD6"/>
    <w:rsid w:val="44D20B64"/>
    <w:rsid w:val="44FFADA6"/>
    <w:rsid w:val="4511C6E8"/>
    <w:rsid w:val="452982C3"/>
    <w:rsid w:val="452D259C"/>
    <w:rsid w:val="452FA79A"/>
    <w:rsid w:val="4541350E"/>
    <w:rsid w:val="45437F24"/>
    <w:rsid w:val="45617032"/>
    <w:rsid w:val="4563041C"/>
    <w:rsid w:val="45705BCA"/>
    <w:rsid w:val="4582652C"/>
    <w:rsid w:val="458832E7"/>
    <w:rsid w:val="459F94EB"/>
    <w:rsid w:val="45A57142"/>
    <w:rsid w:val="45A5A0A2"/>
    <w:rsid w:val="45B824B2"/>
    <w:rsid w:val="45B861D1"/>
    <w:rsid w:val="45BDE74C"/>
    <w:rsid w:val="45C50183"/>
    <w:rsid w:val="45CD8586"/>
    <w:rsid w:val="45CE35D3"/>
    <w:rsid w:val="45DF23EE"/>
    <w:rsid w:val="45E6ADE3"/>
    <w:rsid w:val="45F2C73F"/>
    <w:rsid w:val="4600A9BD"/>
    <w:rsid w:val="4616F5F7"/>
    <w:rsid w:val="462ABEA8"/>
    <w:rsid w:val="463436AD"/>
    <w:rsid w:val="4643A3EF"/>
    <w:rsid w:val="464AAAC1"/>
    <w:rsid w:val="466AC3E8"/>
    <w:rsid w:val="466EEF4F"/>
    <w:rsid w:val="467A8278"/>
    <w:rsid w:val="467CE963"/>
    <w:rsid w:val="469A955E"/>
    <w:rsid w:val="46A8CFAD"/>
    <w:rsid w:val="46B2E57C"/>
    <w:rsid w:val="46B41CB5"/>
    <w:rsid w:val="46B8897C"/>
    <w:rsid w:val="46BF1DFF"/>
    <w:rsid w:val="46D27CC1"/>
    <w:rsid w:val="46E21FF5"/>
    <w:rsid w:val="46F33003"/>
    <w:rsid w:val="46FE1128"/>
    <w:rsid w:val="46FF2F0D"/>
    <w:rsid w:val="4705B0F6"/>
    <w:rsid w:val="4706A2FC"/>
    <w:rsid w:val="471C947A"/>
    <w:rsid w:val="4721D16A"/>
    <w:rsid w:val="472979CD"/>
    <w:rsid w:val="473A8B48"/>
    <w:rsid w:val="47493835"/>
    <w:rsid w:val="4759C5C5"/>
    <w:rsid w:val="476E3496"/>
    <w:rsid w:val="4770137C"/>
    <w:rsid w:val="477850A2"/>
    <w:rsid w:val="47824F90"/>
    <w:rsid w:val="47A20088"/>
    <w:rsid w:val="47A65FF2"/>
    <w:rsid w:val="47AA1FE4"/>
    <w:rsid w:val="47B4D132"/>
    <w:rsid w:val="47BD5AA4"/>
    <w:rsid w:val="47D4E43C"/>
    <w:rsid w:val="47DBCEE5"/>
    <w:rsid w:val="47DE62A2"/>
    <w:rsid w:val="47ED0E7F"/>
    <w:rsid w:val="47F18DC8"/>
    <w:rsid w:val="47F26D25"/>
    <w:rsid w:val="47F51D80"/>
    <w:rsid w:val="480E8616"/>
    <w:rsid w:val="48177F93"/>
    <w:rsid w:val="48189F5E"/>
    <w:rsid w:val="481B33F1"/>
    <w:rsid w:val="4820F6E6"/>
    <w:rsid w:val="482C10BF"/>
    <w:rsid w:val="483F052E"/>
    <w:rsid w:val="4841330E"/>
    <w:rsid w:val="4843D5AF"/>
    <w:rsid w:val="488AD3DC"/>
    <w:rsid w:val="48BA4A92"/>
    <w:rsid w:val="48DB6407"/>
    <w:rsid w:val="48E71E06"/>
    <w:rsid w:val="48FC3684"/>
    <w:rsid w:val="491CB8DD"/>
    <w:rsid w:val="491E5701"/>
    <w:rsid w:val="492C2EA0"/>
    <w:rsid w:val="49362EA7"/>
    <w:rsid w:val="49427621"/>
    <w:rsid w:val="494462CD"/>
    <w:rsid w:val="495F056B"/>
    <w:rsid w:val="49857423"/>
    <w:rsid w:val="49931EA7"/>
    <w:rsid w:val="499B4762"/>
    <w:rsid w:val="49B6386C"/>
    <w:rsid w:val="49BFB474"/>
    <w:rsid w:val="49CBF81A"/>
    <w:rsid w:val="49D4FE73"/>
    <w:rsid w:val="49D63DF8"/>
    <w:rsid w:val="49FB7635"/>
    <w:rsid w:val="4A179CF2"/>
    <w:rsid w:val="4A442C55"/>
    <w:rsid w:val="4A4A55C4"/>
    <w:rsid w:val="4A4A99BA"/>
    <w:rsid w:val="4A5070D7"/>
    <w:rsid w:val="4A50B403"/>
    <w:rsid w:val="4A569A71"/>
    <w:rsid w:val="4A5CBB62"/>
    <w:rsid w:val="4A63CDBE"/>
    <w:rsid w:val="4A6B6114"/>
    <w:rsid w:val="4A6C49AC"/>
    <w:rsid w:val="4A6EF0A2"/>
    <w:rsid w:val="4A8402F6"/>
    <w:rsid w:val="4A8DEC6A"/>
    <w:rsid w:val="4A92F867"/>
    <w:rsid w:val="4A9CCF69"/>
    <w:rsid w:val="4AAE702D"/>
    <w:rsid w:val="4AB032DD"/>
    <w:rsid w:val="4AD55208"/>
    <w:rsid w:val="4AE58637"/>
    <w:rsid w:val="4AE7AB54"/>
    <w:rsid w:val="4B032317"/>
    <w:rsid w:val="4B0947E4"/>
    <w:rsid w:val="4B145DEE"/>
    <w:rsid w:val="4B2BE1B5"/>
    <w:rsid w:val="4B539332"/>
    <w:rsid w:val="4B58391C"/>
    <w:rsid w:val="4B5E72D0"/>
    <w:rsid w:val="4B624715"/>
    <w:rsid w:val="4B63551B"/>
    <w:rsid w:val="4B73FE4D"/>
    <w:rsid w:val="4B75E3A7"/>
    <w:rsid w:val="4B77D862"/>
    <w:rsid w:val="4B77F628"/>
    <w:rsid w:val="4B85FB5B"/>
    <w:rsid w:val="4B862A85"/>
    <w:rsid w:val="4B93A550"/>
    <w:rsid w:val="4BA6B55E"/>
    <w:rsid w:val="4BA7F008"/>
    <w:rsid w:val="4BA83E79"/>
    <w:rsid w:val="4BB573FB"/>
    <w:rsid w:val="4BC5FE58"/>
    <w:rsid w:val="4BCB1276"/>
    <w:rsid w:val="4BDEC655"/>
    <w:rsid w:val="4BF0607D"/>
    <w:rsid w:val="4BF0D85C"/>
    <w:rsid w:val="4BF2DB83"/>
    <w:rsid w:val="4BF88454"/>
    <w:rsid w:val="4BF8DE48"/>
    <w:rsid w:val="4C1ADC06"/>
    <w:rsid w:val="4C28CEC4"/>
    <w:rsid w:val="4C338560"/>
    <w:rsid w:val="4C3CC70A"/>
    <w:rsid w:val="4C617C59"/>
    <w:rsid w:val="4C6468BF"/>
    <w:rsid w:val="4C65DB04"/>
    <w:rsid w:val="4C746073"/>
    <w:rsid w:val="4C7D1A6F"/>
    <w:rsid w:val="4C82EC2C"/>
    <w:rsid w:val="4C8B284F"/>
    <w:rsid w:val="4C8BC763"/>
    <w:rsid w:val="4CAFB330"/>
    <w:rsid w:val="4CC65FB7"/>
    <w:rsid w:val="4CD9B30D"/>
    <w:rsid w:val="4CE68A7A"/>
    <w:rsid w:val="4D048B53"/>
    <w:rsid w:val="4D1DA65A"/>
    <w:rsid w:val="4D1EC4B9"/>
    <w:rsid w:val="4D2A4461"/>
    <w:rsid w:val="4D2E6EA4"/>
    <w:rsid w:val="4D328F2D"/>
    <w:rsid w:val="4D35795E"/>
    <w:rsid w:val="4D409293"/>
    <w:rsid w:val="4D451CA2"/>
    <w:rsid w:val="4D538C8B"/>
    <w:rsid w:val="4D5D5C6D"/>
    <w:rsid w:val="4D661583"/>
    <w:rsid w:val="4D6FCBAF"/>
    <w:rsid w:val="4D889C2F"/>
    <w:rsid w:val="4D925128"/>
    <w:rsid w:val="4D997E72"/>
    <w:rsid w:val="4D9DCA3D"/>
    <w:rsid w:val="4DA37E29"/>
    <w:rsid w:val="4DABA23C"/>
    <w:rsid w:val="4DB8AAE4"/>
    <w:rsid w:val="4DBAA018"/>
    <w:rsid w:val="4DD6EA9E"/>
    <w:rsid w:val="4DF9FAB4"/>
    <w:rsid w:val="4DFCC999"/>
    <w:rsid w:val="4E187CB2"/>
    <w:rsid w:val="4E1B6C45"/>
    <w:rsid w:val="4E372E0A"/>
    <w:rsid w:val="4E38431E"/>
    <w:rsid w:val="4E3AF1B5"/>
    <w:rsid w:val="4E3DE59B"/>
    <w:rsid w:val="4E4BB287"/>
    <w:rsid w:val="4E56846C"/>
    <w:rsid w:val="4E613C54"/>
    <w:rsid w:val="4E63B5C4"/>
    <w:rsid w:val="4E643C44"/>
    <w:rsid w:val="4E646568"/>
    <w:rsid w:val="4E6A1CE6"/>
    <w:rsid w:val="4E6B79EF"/>
    <w:rsid w:val="4E7A8D43"/>
    <w:rsid w:val="4E90D3D3"/>
    <w:rsid w:val="4E9B6B62"/>
    <w:rsid w:val="4EC04D3F"/>
    <w:rsid w:val="4EC467E9"/>
    <w:rsid w:val="4ED62862"/>
    <w:rsid w:val="4F0B9AC4"/>
    <w:rsid w:val="4F11B217"/>
    <w:rsid w:val="4F190314"/>
    <w:rsid w:val="4F2A7779"/>
    <w:rsid w:val="4F2AAAE4"/>
    <w:rsid w:val="4F2E2189"/>
    <w:rsid w:val="4F35CF2C"/>
    <w:rsid w:val="4F411573"/>
    <w:rsid w:val="4F42E781"/>
    <w:rsid w:val="4F4E363F"/>
    <w:rsid w:val="4F53A1C0"/>
    <w:rsid w:val="4F583E17"/>
    <w:rsid w:val="4F7318E5"/>
    <w:rsid w:val="4F7467CC"/>
    <w:rsid w:val="4F845B6A"/>
    <w:rsid w:val="4F8C4142"/>
    <w:rsid w:val="4F90E7F7"/>
    <w:rsid w:val="4F9CC017"/>
    <w:rsid w:val="4FA6FB98"/>
    <w:rsid w:val="4FB67EB1"/>
    <w:rsid w:val="4FC1FDCF"/>
    <w:rsid w:val="4FC315A8"/>
    <w:rsid w:val="4FC9CAA3"/>
    <w:rsid w:val="4FE7FC8B"/>
    <w:rsid w:val="4FF76D91"/>
    <w:rsid w:val="4FF9C7A7"/>
    <w:rsid w:val="4FFAEDEC"/>
    <w:rsid w:val="4FFC8FE4"/>
    <w:rsid w:val="5004CCEF"/>
    <w:rsid w:val="5007FEFB"/>
    <w:rsid w:val="501EC4E2"/>
    <w:rsid w:val="50203B80"/>
    <w:rsid w:val="50346479"/>
    <w:rsid w:val="5035964D"/>
    <w:rsid w:val="504255DE"/>
    <w:rsid w:val="5045C0A7"/>
    <w:rsid w:val="5045EC6F"/>
    <w:rsid w:val="504737CD"/>
    <w:rsid w:val="5051E9E2"/>
    <w:rsid w:val="505D9BD2"/>
    <w:rsid w:val="505F3AFB"/>
    <w:rsid w:val="50671A03"/>
    <w:rsid w:val="507316E1"/>
    <w:rsid w:val="507E7716"/>
    <w:rsid w:val="5087C17D"/>
    <w:rsid w:val="5089187D"/>
    <w:rsid w:val="508DA05D"/>
    <w:rsid w:val="5090197B"/>
    <w:rsid w:val="50966380"/>
    <w:rsid w:val="50A86A02"/>
    <w:rsid w:val="50ADAFCF"/>
    <w:rsid w:val="50B19B30"/>
    <w:rsid w:val="50B8BA37"/>
    <w:rsid w:val="50BC2B08"/>
    <w:rsid w:val="50C7B9DD"/>
    <w:rsid w:val="50D4D428"/>
    <w:rsid w:val="50DD7D86"/>
    <w:rsid w:val="50DDE5E8"/>
    <w:rsid w:val="50ECA646"/>
    <w:rsid w:val="50EF09D9"/>
    <w:rsid w:val="50FD2C53"/>
    <w:rsid w:val="512047A0"/>
    <w:rsid w:val="512BB2D7"/>
    <w:rsid w:val="512BC48C"/>
    <w:rsid w:val="513A3AC2"/>
    <w:rsid w:val="514A613A"/>
    <w:rsid w:val="514C27B8"/>
    <w:rsid w:val="51523BCE"/>
    <w:rsid w:val="515CD68A"/>
    <w:rsid w:val="5170EFB7"/>
    <w:rsid w:val="5175F846"/>
    <w:rsid w:val="51839F48"/>
    <w:rsid w:val="5183C9F3"/>
    <w:rsid w:val="518C5957"/>
    <w:rsid w:val="518E252E"/>
    <w:rsid w:val="519BDF09"/>
    <w:rsid w:val="51A09D50"/>
    <w:rsid w:val="51BEE43A"/>
    <w:rsid w:val="51C3C2D5"/>
    <w:rsid w:val="51D059DA"/>
    <w:rsid w:val="51D17D09"/>
    <w:rsid w:val="51DE8C8C"/>
    <w:rsid w:val="51F0968E"/>
    <w:rsid w:val="51F2C94F"/>
    <w:rsid w:val="51FC8E7A"/>
    <w:rsid w:val="51FD11A6"/>
    <w:rsid w:val="51FEA766"/>
    <w:rsid w:val="520A729E"/>
    <w:rsid w:val="521314E9"/>
    <w:rsid w:val="521C2D9A"/>
    <w:rsid w:val="5236F5A4"/>
    <w:rsid w:val="5237D423"/>
    <w:rsid w:val="524CFF31"/>
    <w:rsid w:val="5253CA50"/>
    <w:rsid w:val="525FB107"/>
    <w:rsid w:val="5267BC48"/>
    <w:rsid w:val="528177FD"/>
    <w:rsid w:val="5296DBA9"/>
    <w:rsid w:val="52BCDEC6"/>
    <w:rsid w:val="52C085CB"/>
    <w:rsid w:val="52D3A739"/>
    <w:rsid w:val="52E75590"/>
    <w:rsid w:val="52E93B6A"/>
    <w:rsid w:val="52F5F948"/>
    <w:rsid w:val="52F82E61"/>
    <w:rsid w:val="53180644"/>
    <w:rsid w:val="53245278"/>
    <w:rsid w:val="534F4C55"/>
    <w:rsid w:val="5377795E"/>
    <w:rsid w:val="537CF573"/>
    <w:rsid w:val="537EF2AD"/>
    <w:rsid w:val="537F195A"/>
    <w:rsid w:val="53815F1B"/>
    <w:rsid w:val="53855759"/>
    <w:rsid w:val="53913878"/>
    <w:rsid w:val="539FA2B1"/>
    <w:rsid w:val="53A556DB"/>
    <w:rsid w:val="53AAA5BB"/>
    <w:rsid w:val="53BBAF35"/>
    <w:rsid w:val="53C0B93F"/>
    <w:rsid w:val="53D2D938"/>
    <w:rsid w:val="53D7EE77"/>
    <w:rsid w:val="53DBD9DA"/>
    <w:rsid w:val="53EA702A"/>
    <w:rsid w:val="53EB573B"/>
    <w:rsid w:val="53F174FA"/>
    <w:rsid w:val="53F43781"/>
    <w:rsid w:val="5401F7EF"/>
    <w:rsid w:val="54126026"/>
    <w:rsid w:val="541CB533"/>
    <w:rsid w:val="542AABDC"/>
    <w:rsid w:val="542D8825"/>
    <w:rsid w:val="5430CF1D"/>
    <w:rsid w:val="543A49DA"/>
    <w:rsid w:val="5449D50E"/>
    <w:rsid w:val="544E51B2"/>
    <w:rsid w:val="545804BC"/>
    <w:rsid w:val="5458F911"/>
    <w:rsid w:val="54764557"/>
    <w:rsid w:val="54ABAAD3"/>
    <w:rsid w:val="54BB6AB5"/>
    <w:rsid w:val="54C05F67"/>
    <w:rsid w:val="54C6030A"/>
    <w:rsid w:val="54CD5DC3"/>
    <w:rsid w:val="54D00107"/>
    <w:rsid w:val="54D077B2"/>
    <w:rsid w:val="54DB2F72"/>
    <w:rsid w:val="54DEEDCD"/>
    <w:rsid w:val="54ECA67E"/>
    <w:rsid w:val="54ED4EF6"/>
    <w:rsid w:val="54F4ED1C"/>
    <w:rsid w:val="54FE11A1"/>
    <w:rsid w:val="5501FAF3"/>
    <w:rsid w:val="55127B42"/>
    <w:rsid w:val="551DEB05"/>
    <w:rsid w:val="5527FCC3"/>
    <w:rsid w:val="553CE560"/>
    <w:rsid w:val="553D43CC"/>
    <w:rsid w:val="554DA25D"/>
    <w:rsid w:val="55581F86"/>
    <w:rsid w:val="5563486C"/>
    <w:rsid w:val="556922DA"/>
    <w:rsid w:val="556D633F"/>
    <w:rsid w:val="556FDA12"/>
    <w:rsid w:val="55706CD5"/>
    <w:rsid w:val="557D5531"/>
    <w:rsid w:val="55969D06"/>
    <w:rsid w:val="55975B3A"/>
    <w:rsid w:val="559C53B6"/>
    <w:rsid w:val="55AD35B8"/>
    <w:rsid w:val="55C5FC3B"/>
    <w:rsid w:val="55DA3937"/>
    <w:rsid w:val="55E0F742"/>
    <w:rsid w:val="55E42A30"/>
    <w:rsid w:val="55E7011E"/>
    <w:rsid w:val="55F2785E"/>
    <w:rsid w:val="55F282B9"/>
    <w:rsid w:val="55F6A741"/>
    <w:rsid w:val="5603F00A"/>
    <w:rsid w:val="56243012"/>
    <w:rsid w:val="5658EA79"/>
    <w:rsid w:val="565E425D"/>
    <w:rsid w:val="56634215"/>
    <w:rsid w:val="56704610"/>
    <w:rsid w:val="567A7BE7"/>
    <w:rsid w:val="56A9ACF4"/>
    <w:rsid w:val="56C7DC21"/>
    <w:rsid w:val="56DCA299"/>
    <w:rsid w:val="5715C0A6"/>
    <w:rsid w:val="574DB5E2"/>
    <w:rsid w:val="576EDF58"/>
    <w:rsid w:val="5777D715"/>
    <w:rsid w:val="57880AB5"/>
    <w:rsid w:val="5797C141"/>
    <w:rsid w:val="5797D7C5"/>
    <w:rsid w:val="579AE0BB"/>
    <w:rsid w:val="57ADFC52"/>
    <w:rsid w:val="57C1F2C9"/>
    <w:rsid w:val="57C4093F"/>
    <w:rsid w:val="57D75034"/>
    <w:rsid w:val="57DD319C"/>
    <w:rsid w:val="57E296B7"/>
    <w:rsid w:val="57FC7C45"/>
    <w:rsid w:val="58146804"/>
    <w:rsid w:val="5822ABF6"/>
    <w:rsid w:val="582CEE83"/>
    <w:rsid w:val="583522C5"/>
    <w:rsid w:val="58820E84"/>
    <w:rsid w:val="588D2C90"/>
    <w:rsid w:val="589A3E7E"/>
    <w:rsid w:val="589CC7FA"/>
    <w:rsid w:val="58A01819"/>
    <w:rsid w:val="58A9505B"/>
    <w:rsid w:val="58B73BE7"/>
    <w:rsid w:val="58C27C85"/>
    <w:rsid w:val="58CBA8CD"/>
    <w:rsid w:val="58DEA9CF"/>
    <w:rsid w:val="58E25A23"/>
    <w:rsid w:val="58EA44CE"/>
    <w:rsid w:val="5910D518"/>
    <w:rsid w:val="59124D82"/>
    <w:rsid w:val="59545B0C"/>
    <w:rsid w:val="59A8CCF0"/>
    <w:rsid w:val="59B5BCD1"/>
    <w:rsid w:val="59D89A93"/>
    <w:rsid w:val="59F41A6A"/>
    <w:rsid w:val="5A0A6494"/>
    <w:rsid w:val="5A1DDB6E"/>
    <w:rsid w:val="5A2BAA8F"/>
    <w:rsid w:val="5A2D1375"/>
    <w:rsid w:val="5A35390F"/>
    <w:rsid w:val="5A45B3D8"/>
    <w:rsid w:val="5A4F38E0"/>
    <w:rsid w:val="5A4FF5DE"/>
    <w:rsid w:val="5A5642A1"/>
    <w:rsid w:val="5A5F0B07"/>
    <w:rsid w:val="5A6E0B2E"/>
    <w:rsid w:val="5A6EEAEA"/>
    <w:rsid w:val="5A7C57A0"/>
    <w:rsid w:val="5A91A94E"/>
    <w:rsid w:val="5A9DB21A"/>
    <w:rsid w:val="5AA78353"/>
    <w:rsid w:val="5AAF1467"/>
    <w:rsid w:val="5AAF3134"/>
    <w:rsid w:val="5AB31B92"/>
    <w:rsid w:val="5AB6FBB5"/>
    <w:rsid w:val="5ADA5B44"/>
    <w:rsid w:val="5AE0CE6F"/>
    <w:rsid w:val="5AFD7945"/>
    <w:rsid w:val="5B0523EA"/>
    <w:rsid w:val="5B13BC0A"/>
    <w:rsid w:val="5B205D03"/>
    <w:rsid w:val="5B22D9DD"/>
    <w:rsid w:val="5B43CCB9"/>
    <w:rsid w:val="5B481637"/>
    <w:rsid w:val="5B51EF8A"/>
    <w:rsid w:val="5B54F1C9"/>
    <w:rsid w:val="5B79BF7C"/>
    <w:rsid w:val="5B7A8352"/>
    <w:rsid w:val="5B988E43"/>
    <w:rsid w:val="5BA76626"/>
    <w:rsid w:val="5BAF7A79"/>
    <w:rsid w:val="5BDDE13A"/>
    <w:rsid w:val="5BDEB287"/>
    <w:rsid w:val="5BE66358"/>
    <w:rsid w:val="5C0B59B1"/>
    <w:rsid w:val="5C0F3A7A"/>
    <w:rsid w:val="5C20BB6A"/>
    <w:rsid w:val="5C321FDB"/>
    <w:rsid w:val="5C348439"/>
    <w:rsid w:val="5C3D2506"/>
    <w:rsid w:val="5C40FE80"/>
    <w:rsid w:val="5C666C34"/>
    <w:rsid w:val="5C70E79F"/>
    <w:rsid w:val="5C71C1AC"/>
    <w:rsid w:val="5C78CF1A"/>
    <w:rsid w:val="5C79A8B1"/>
    <w:rsid w:val="5C8FFBBC"/>
    <w:rsid w:val="5C9F7976"/>
    <w:rsid w:val="5CA81E7F"/>
    <w:rsid w:val="5CB6B20B"/>
    <w:rsid w:val="5CB83D1A"/>
    <w:rsid w:val="5CBEAA3E"/>
    <w:rsid w:val="5CC55752"/>
    <w:rsid w:val="5CE2A520"/>
    <w:rsid w:val="5CE9CF5D"/>
    <w:rsid w:val="5CED1539"/>
    <w:rsid w:val="5CEF80E5"/>
    <w:rsid w:val="5CF0F974"/>
    <w:rsid w:val="5D0C8733"/>
    <w:rsid w:val="5D13E3EB"/>
    <w:rsid w:val="5D2C78B2"/>
    <w:rsid w:val="5D3AFC0F"/>
    <w:rsid w:val="5D4A0595"/>
    <w:rsid w:val="5D64B60F"/>
    <w:rsid w:val="5D9C8E84"/>
    <w:rsid w:val="5D9FFE68"/>
    <w:rsid w:val="5DBD02AA"/>
    <w:rsid w:val="5DBD683F"/>
    <w:rsid w:val="5DC446A9"/>
    <w:rsid w:val="5DCC528A"/>
    <w:rsid w:val="5DD31BEE"/>
    <w:rsid w:val="5DD688F6"/>
    <w:rsid w:val="5DE49727"/>
    <w:rsid w:val="5DE7256D"/>
    <w:rsid w:val="5E0072C8"/>
    <w:rsid w:val="5E0173D7"/>
    <w:rsid w:val="5E0CB800"/>
    <w:rsid w:val="5E16289A"/>
    <w:rsid w:val="5E16B2A0"/>
    <w:rsid w:val="5E25F752"/>
    <w:rsid w:val="5E342B1E"/>
    <w:rsid w:val="5E4F14E4"/>
    <w:rsid w:val="5E55C3B7"/>
    <w:rsid w:val="5E5686A0"/>
    <w:rsid w:val="5E615C2E"/>
    <w:rsid w:val="5E7295AF"/>
    <w:rsid w:val="5E851628"/>
    <w:rsid w:val="5E8A6210"/>
    <w:rsid w:val="5E8BE06F"/>
    <w:rsid w:val="5E997DCA"/>
    <w:rsid w:val="5E9BD8EA"/>
    <w:rsid w:val="5EA52E08"/>
    <w:rsid w:val="5EBAF57E"/>
    <w:rsid w:val="5ECD2CCD"/>
    <w:rsid w:val="5ED03E96"/>
    <w:rsid w:val="5ED59282"/>
    <w:rsid w:val="5ED9B204"/>
    <w:rsid w:val="5EDBE245"/>
    <w:rsid w:val="5EDCB2EC"/>
    <w:rsid w:val="5EE42612"/>
    <w:rsid w:val="5EEABED0"/>
    <w:rsid w:val="5EF7C75C"/>
    <w:rsid w:val="5EFB87C7"/>
    <w:rsid w:val="5EFBF626"/>
    <w:rsid w:val="5EFFAA0D"/>
    <w:rsid w:val="5F055702"/>
    <w:rsid w:val="5F07E600"/>
    <w:rsid w:val="5F1DCB2A"/>
    <w:rsid w:val="5F2A7019"/>
    <w:rsid w:val="5F3A720A"/>
    <w:rsid w:val="5F3BCEC9"/>
    <w:rsid w:val="5F3FF388"/>
    <w:rsid w:val="5F4A4AA8"/>
    <w:rsid w:val="5F5440D7"/>
    <w:rsid w:val="5F54485B"/>
    <w:rsid w:val="5F5C6925"/>
    <w:rsid w:val="5F64BCF8"/>
    <w:rsid w:val="5F68A61A"/>
    <w:rsid w:val="5F6EC1A5"/>
    <w:rsid w:val="5F99801B"/>
    <w:rsid w:val="5F9E2FBA"/>
    <w:rsid w:val="5FAC9C9B"/>
    <w:rsid w:val="5FC2C130"/>
    <w:rsid w:val="5FCB683E"/>
    <w:rsid w:val="5FCBDCAB"/>
    <w:rsid w:val="5FCE8775"/>
    <w:rsid w:val="5FD39506"/>
    <w:rsid w:val="5FF2C67B"/>
    <w:rsid w:val="5FFE663C"/>
    <w:rsid w:val="60066EA5"/>
    <w:rsid w:val="600D43AF"/>
    <w:rsid w:val="60107455"/>
    <w:rsid w:val="60227A32"/>
    <w:rsid w:val="6024514E"/>
    <w:rsid w:val="603ED78A"/>
    <w:rsid w:val="603FF3D8"/>
    <w:rsid w:val="6051595A"/>
    <w:rsid w:val="605818A3"/>
    <w:rsid w:val="6065262C"/>
    <w:rsid w:val="607B6332"/>
    <w:rsid w:val="6083E02A"/>
    <w:rsid w:val="60A899FD"/>
    <w:rsid w:val="60C4676F"/>
    <w:rsid w:val="60D2BEB2"/>
    <w:rsid w:val="60D41E52"/>
    <w:rsid w:val="60FC02C4"/>
    <w:rsid w:val="611155CA"/>
    <w:rsid w:val="61142031"/>
    <w:rsid w:val="6128E453"/>
    <w:rsid w:val="6132E690"/>
    <w:rsid w:val="616D29AF"/>
    <w:rsid w:val="6176B0AA"/>
    <w:rsid w:val="617EDAD6"/>
    <w:rsid w:val="617F9BE9"/>
    <w:rsid w:val="61A5C28F"/>
    <w:rsid w:val="61BB158D"/>
    <w:rsid w:val="61D93E69"/>
    <w:rsid w:val="61DA82BE"/>
    <w:rsid w:val="61FC9DAD"/>
    <w:rsid w:val="6201466F"/>
    <w:rsid w:val="6213711F"/>
    <w:rsid w:val="621FB58B"/>
    <w:rsid w:val="62266176"/>
    <w:rsid w:val="62355323"/>
    <w:rsid w:val="623B0D54"/>
    <w:rsid w:val="6264EFC4"/>
    <w:rsid w:val="626A460D"/>
    <w:rsid w:val="6271FDC6"/>
    <w:rsid w:val="627212CC"/>
    <w:rsid w:val="627C4B58"/>
    <w:rsid w:val="628AECE6"/>
    <w:rsid w:val="62A4E35E"/>
    <w:rsid w:val="62A5BC1B"/>
    <w:rsid w:val="62AE0300"/>
    <w:rsid w:val="62B491A9"/>
    <w:rsid w:val="62E7E2A6"/>
    <w:rsid w:val="62EA4003"/>
    <w:rsid w:val="62F06471"/>
    <w:rsid w:val="6303DB56"/>
    <w:rsid w:val="63048024"/>
    <w:rsid w:val="6304A570"/>
    <w:rsid w:val="63082189"/>
    <w:rsid w:val="630D387A"/>
    <w:rsid w:val="6312302F"/>
    <w:rsid w:val="6312810B"/>
    <w:rsid w:val="63149C27"/>
    <w:rsid w:val="6317AFE1"/>
    <w:rsid w:val="6347129B"/>
    <w:rsid w:val="634B8FA7"/>
    <w:rsid w:val="63553ACD"/>
    <w:rsid w:val="639130AF"/>
    <w:rsid w:val="6393D72A"/>
    <w:rsid w:val="63BAC38F"/>
    <w:rsid w:val="63BCABB0"/>
    <w:rsid w:val="63BCD0D3"/>
    <w:rsid w:val="63BE54EC"/>
    <w:rsid w:val="63C5682A"/>
    <w:rsid w:val="63C8EF3E"/>
    <w:rsid w:val="63CB9627"/>
    <w:rsid w:val="63CBA067"/>
    <w:rsid w:val="63E3F2ED"/>
    <w:rsid w:val="63F3E0BA"/>
    <w:rsid w:val="63FE545D"/>
    <w:rsid w:val="640C01AD"/>
    <w:rsid w:val="64193CC9"/>
    <w:rsid w:val="6419ECC5"/>
    <w:rsid w:val="641EBABF"/>
    <w:rsid w:val="6434B13C"/>
    <w:rsid w:val="643CA0F7"/>
    <w:rsid w:val="643EAC08"/>
    <w:rsid w:val="644152DB"/>
    <w:rsid w:val="644DCD12"/>
    <w:rsid w:val="644F069A"/>
    <w:rsid w:val="6457299E"/>
    <w:rsid w:val="6463330B"/>
    <w:rsid w:val="64764D38"/>
    <w:rsid w:val="647AE851"/>
    <w:rsid w:val="647B82CD"/>
    <w:rsid w:val="648F28C2"/>
    <w:rsid w:val="64AE8580"/>
    <w:rsid w:val="64C3222B"/>
    <w:rsid w:val="64CE40CD"/>
    <w:rsid w:val="64E8238A"/>
    <w:rsid w:val="64F74841"/>
    <w:rsid w:val="64FC0B59"/>
    <w:rsid w:val="64FE608D"/>
    <w:rsid w:val="64FEB619"/>
    <w:rsid w:val="650302DF"/>
    <w:rsid w:val="650493D8"/>
    <w:rsid w:val="6505261E"/>
    <w:rsid w:val="6520BDC9"/>
    <w:rsid w:val="6521DF0C"/>
    <w:rsid w:val="652741AA"/>
    <w:rsid w:val="6528CC52"/>
    <w:rsid w:val="652C0E0B"/>
    <w:rsid w:val="6532E969"/>
    <w:rsid w:val="653B4311"/>
    <w:rsid w:val="653BD865"/>
    <w:rsid w:val="655BFE96"/>
    <w:rsid w:val="65639D29"/>
    <w:rsid w:val="656AC94B"/>
    <w:rsid w:val="656FD950"/>
    <w:rsid w:val="6571C991"/>
    <w:rsid w:val="657B753D"/>
    <w:rsid w:val="659448F8"/>
    <w:rsid w:val="6595BB8B"/>
    <w:rsid w:val="6596EE5C"/>
    <w:rsid w:val="65C3825B"/>
    <w:rsid w:val="65CC2E7E"/>
    <w:rsid w:val="65DFA27F"/>
    <w:rsid w:val="65DFA481"/>
    <w:rsid w:val="65F9552C"/>
    <w:rsid w:val="65FCF431"/>
    <w:rsid w:val="660FA71F"/>
    <w:rsid w:val="6617DD2B"/>
    <w:rsid w:val="661DCB2B"/>
    <w:rsid w:val="66205B7D"/>
    <w:rsid w:val="663BA954"/>
    <w:rsid w:val="6640D0E0"/>
    <w:rsid w:val="6643D1C5"/>
    <w:rsid w:val="665E7C48"/>
    <w:rsid w:val="66616723"/>
    <w:rsid w:val="6671E678"/>
    <w:rsid w:val="6673B533"/>
    <w:rsid w:val="669DAFE7"/>
    <w:rsid w:val="66A06492"/>
    <w:rsid w:val="66A61F47"/>
    <w:rsid w:val="66C3A82C"/>
    <w:rsid w:val="66D621CF"/>
    <w:rsid w:val="66D7602B"/>
    <w:rsid w:val="66DDF8ED"/>
    <w:rsid w:val="66F6F312"/>
    <w:rsid w:val="67038339"/>
    <w:rsid w:val="670A0F9C"/>
    <w:rsid w:val="672C468C"/>
    <w:rsid w:val="672D7EDB"/>
    <w:rsid w:val="6732A706"/>
    <w:rsid w:val="673AC6C2"/>
    <w:rsid w:val="6749A1E6"/>
    <w:rsid w:val="674AFA46"/>
    <w:rsid w:val="67521BEB"/>
    <w:rsid w:val="6759A444"/>
    <w:rsid w:val="675A5328"/>
    <w:rsid w:val="6767309A"/>
    <w:rsid w:val="6767FEDF"/>
    <w:rsid w:val="6778D846"/>
    <w:rsid w:val="6779F6DA"/>
    <w:rsid w:val="67816DEE"/>
    <w:rsid w:val="678D6D92"/>
    <w:rsid w:val="679C9635"/>
    <w:rsid w:val="67B99B8C"/>
    <w:rsid w:val="67BF279D"/>
    <w:rsid w:val="67C842E9"/>
    <w:rsid w:val="67CA5AF7"/>
    <w:rsid w:val="67CDA8C4"/>
    <w:rsid w:val="67CFA5BE"/>
    <w:rsid w:val="67D8DA35"/>
    <w:rsid w:val="67D9F91D"/>
    <w:rsid w:val="67E45722"/>
    <w:rsid w:val="67E49B61"/>
    <w:rsid w:val="67F7912A"/>
    <w:rsid w:val="68065385"/>
    <w:rsid w:val="680F0B88"/>
    <w:rsid w:val="682129EC"/>
    <w:rsid w:val="68281D2C"/>
    <w:rsid w:val="68475888"/>
    <w:rsid w:val="6847F037"/>
    <w:rsid w:val="6854FAF7"/>
    <w:rsid w:val="6855E747"/>
    <w:rsid w:val="686C5238"/>
    <w:rsid w:val="686F90D1"/>
    <w:rsid w:val="6880A401"/>
    <w:rsid w:val="68982F7C"/>
    <w:rsid w:val="68ABA621"/>
    <w:rsid w:val="68BC5DE4"/>
    <w:rsid w:val="68C368B1"/>
    <w:rsid w:val="68D46476"/>
    <w:rsid w:val="68D6761D"/>
    <w:rsid w:val="68D9ECC2"/>
    <w:rsid w:val="68E57247"/>
    <w:rsid w:val="6901847C"/>
    <w:rsid w:val="6908654F"/>
    <w:rsid w:val="691369DE"/>
    <w:rsid w:val="6935C7B8"/>
    <w:rsid w:val="6947136A"/>
    <w:rsid w:val="6948182C"/>
    <w:rsid w:val="69599694"/>
    <w:rsid w:val="69687CDC"/>
    <w:rsid w:val="696A33CD"/>
    <w:rsid w:val="6976DD83"/>
    <w:rsid w:val="697D2361"/>
    <w:rsid w:val="6986752B"/>
    <w:rsid w:val="6998579A"/>
    <w:rsid w:val="69A4DE91"/>
    <w:rsid w:val="69A966BA"/>
    <w:rsid w:val="69AD4C8A"/>
    <w:rsid w:val="69C636C9"/>
    <w:rsid w:val="69D11CDE"/>
    <w:rsid w:val="69D50CA8"/>
    <w:rsid w:val="69DF1343"/>
    <w:rsid w:val="69DF57D8"/>
    <w:rsid w:val="69E177E1"/>
    <w:rsid w:val="69E1C33E"/>
    <w:rsid w:val="6A095FDC"/>
    <w:rsid w:val="6A15A945"/>
    <w:rsid w:val="6A28889D"/>
    <w:rsid w:val="6A2E3BDB"/>
    <w:rsid w:val="6A582E45"/>
    <w:rsid w:val="6A67204B"/>
    <w:rsid w:val="6A6F10C5"/>
    <w:rsid w:val="6A875D3D"/>
    <w:rsid w:val="6A94308A"/>
    <w:rsid w:val="6A9DC1B5"/>
    <w:rsid w:val="6AB08B1A"/>
    <w:rsid w:val="6AB1979C"/>
    <w:rsid w:val="6ABFB86A"/>
    <w:rsid w:val="6AC8FFA7"/>
    <w:rsid w:val="6AD313FF"/>
    <w:rsid w:val="6ADA5B2E"/>
    <w:rsid w:val="6AF18D0E"/>
    <w:rsid w:val="6B075EDD"/>
    <w:rsid w:val="6B0CB0FE"/>
    <w:rsid w:val="6B0D16F6"/>
    <w:rsid w:val="6B0DC14C"/>
    <w:rsid w:val="6B28B141"/>
    <w:rsid w:val="6B4439F6"/>
    <w:rsid w:val="6B5C6020"/>
    <w:rsid w:val="6B619290"/>
    <w:rsid w:val="6B63563B"/>
    <w:rsid w:val="6B6A0F22"/>
    <w:rsid w:val="6B6C6166"/>
    <w:rsid w:val="6B8859FA"/>
    <w:rsid w:val="6B8E8D3E"/>
    <w:rsid w:val="6B9B900B"/>
    <w:rsid w:val="6B9DA2BB"/>
    <w:rsid w:val="6BAB714A"/>
    <w:rsid w:val="6BB4A864"/>
    <w:rsid w:val="6BBCFD7E"/>
    <w:rsid w:val="6BD15008"/>
    <w:rsid w:val="6BD56547"/>
    <w:rsid w:val="6BE02038"/>
    <w:rsid w:val="6BECAA0C"/>
    <w:rsid w:val="6C0F78D5"/>
    <w:rsid w:val="6C18E00C"/>
    <w:rsid w:val="6C1BC9FB"/>
    <w:rsid w:val="6C38B8D4"/>
    <w:rsid w:val="6C47D372"/>
    <w:rsid w:val="6C6B60EB"/>
    <w:rsid w:val="6C70CD70"/>
    <w:rsid w:val="6C7A6533"/>
    <w:rsid w:val="6C9C6355"/>
    <w:rsid w:val="6CA28516"/>
    <w:rsid w:val="6CA9D4AB"/>
    <w:rsid w:val="6CAACA37"/>
    <w:rsid w:val="6CAB0467"/>
    <w:rsid w:val="6CB054B5"/>
    <w:rsid w:val="6CB99286"/>
    <w:rsid w:val="6CBA60C2"/>
    <w:rsid w:val="6CD118A4"/>
    <w:rsid w:val="6CDD0354"/>
    <w:rsid w:val="6CE69103"/>
    <w:rsid w:val="6CF31886"/>
    <w:rsid w:val="6CF4C42E"/>
    <w:rsid w:val="6D016434"/>
    <w:rsid w:val="6D05BA2C"/>
    <w:rsid w:val="6D0CAD6A"/>
    <w:rsid w:val="6D29D89F"/>
    <w:rsid w:val="6D300CE9"/>
    <w:rsid w:val="6D5AF7E2"/>
    <w:rsid w:val="6D5B1707"/>
    <w:rsid w:val="6D5E85AB"/>
    <w:rsid w:val="6D615539"/>
    <w:rsid w:val="6D6C9D5A"/>
    <w:rsid w:val="6D7B7E67"/>
    <w:rsid w:val="6D7FD89F"/>
    <w:rsid w:val="6DA7A744"/>
    <w:rsid w:val="6DB9B6D5"/>
    <w:rsid w:val="6DBE4241"/>
    <w:rsid w:val="6DDFEDD0"/>
    <w:rsid w:val="6DE7EB19"/>
    <w:rsid w:val="6DE99DA1"/>
    <w:rsid w:val="6DEDED97"/>
    <w:rsid w:val="6DEF9A08"/>
    <w:rsid w:val="6DF0D6BB"/>
    <w:rsid w:val="6E0C9DD1"/>
    <w:rsid w:val="6E1DA2A2"/>
    <w:rsid w:val="6E1F072B"/>
    <w:rsid w:val="6E302EDB"/>
    <w:rsid w:val="6E53C6EE"/>
    <w:rsid w:val="6E82F7E1"/>
    <w:rsid w:val="6E8B5FF3"/>
    <w:rsid w:val="6EA06626"/>
    <w:rsid w:val="6EAAA3DB"/>
    <w:rsid w:val="6EAFDBD3"/>
    <w:rsid w:val="6EB25BAF"/>
    <w:rsid w:val="6EB51703"/>
    <w:rsid w:val="6EDE2AAE"/>
    <w:rsid w:val="6EF688F1"/>
    <w:rsid w:val="6F2CD2FC"/>
    <w:rsid w:val="6F3173D4"/>
    <w:rsid w:val="6F33441B"/>
    <w:rsid w:val="6F3A7981"/>
    <w:rsid w:val="6F5646FE"/>
    <w:rsid w:val="6F57DA56"/>
    <w:rsid w:val="6F5B2EDA"/>
    <w:rsid w:val="6F84A102"/>
    <w:rsid w:val="6F853E71"/>
    <w:rsid w:val="6F9448CD"/>
    <w:rsid w:val="6F9FA056"/>
    <w:rsid w:val="6FC598BB"/>
    <w:rsid w:val="6FCDC7F3"/>
    <w:rsid w:val="6FD37960"/>
    <w:rsid w:val="6FD40417"/>
    <w:rsid w:val="6FD4E472"/>
    <w:rsid w:val="6FD890DE"/>
    <w:rsid w:val="6FEDF165"/>
    <w:rsid w:val="6FFFEDA9"/>
    <w:rsid w:val="701B0C3D"/>
    <w:rsid w:val="702457E8"/>
    <w:rsid w:val="70256571"/>
    <w:rsid w:val="70430FA5"/>
    <w:rsid w:val="70480087"/>
    <w:rsid w:val="704D5A56"/>
    <w:rsid w:val="70550F4F"/>
    <w:rsid w:val="705EB76C"/>
    <w:rsid w:val="7060707F"/>
    <w:rsid w:val="70779BCE"/>
    <w:rsid w:val="7093C913"/>
    <w:rsid w:val="70995463"/>
    <w:rsid w:val="709F1B30"/>
    <w:rsid w:val="70C5D2DE"/>
    <w:rsid w:val="70C7406C"/>
    <w:rsid w:val="70C76FC9"/>
    <w:rsid w:val="70CB26E5"/>
    <w:rsid w:val="70CB79E7"/>
    <w:rsid w:val="70E6F8A4"/>
    <w:rsid w:val="710B9E87"/>
    <w:rsid w:val="710DA8E1"/>
    <w:rsid w:val="7124D405"/>
    <w:rsid w:val="712843FC"/>
    <w:rsid w:val="712C047D"/>
    <w:rsid w:val="712CAD75"/>
    <w:rsid w:val="712EF9EE"/>
    <w:rsid w:val="713470F0"/>
    <w:rsid w:val="713E1E92"/>
    <w:rsid w:val="71613A9E"/>
    <w:rsid w:val="71655C66"/>
    <w:rsid w:val="71789B36"/>
    <w:rsid w:val="717EEB76"/>
    <w:rsid w:val="71805FA7"/>
    <w:rsid w:val="71843EC2"/>
    <w:rsid w:val="7189430E"/>
    <w:rsid w:val="71C6F754"/>
    <w:rsid w:val="71D84A86"/>
    <w:rsid w:val="71F85B09"/>
    <w:rsid w:val="72018A71"/>
    <w:rsid w:val="72161819"/>
    <w:rsid w:val="721B9A2F"/>
    <w:rsid w:val="721C09DB"/>
    <w:rsid w:val="7220A43E"/>
    <w:rsid w:val="722F7037"/>
    <w:rsid w:val="72300DCB"/>
    <w:rsid w:val="72324F83"/>
    <w:rsid w:val="72444538"/>
    <w:rsid w:val="724D3A71"/>
    <w:rsid w:val="724DCBDB"/>
    <w:rsid w:val="725D2374"/>
    <w:rsid w:val="726B1CAA"/>
    <w:rsid w:val="7287E289"/>
    <w:rsid w:val="728B35CD"/>
    <w:rsid w:val="72AC7B7A"/>
    <w:rsid w:val="72AF5D96"/>
    <w:rsid w:val="72B688AB"/>
    <w:rsid w:val="72C4FC4A"/>
    <w:rsid w:val="72D74118"/>
    <w:rsid w:val="72E0DC45"/>
    <w:rsid w:val="72E30A6E"/>
    <w:rsid w:val="7308C5B3"/>
    <w:rsid w:val="730E4E3D"/>
    <w:rsid w:val="7312BB8D"/>
    <w:rsid w:val="73274073"/>
    <w:rsid w:val="734612F1"/>
    <w:rsid w:val="73544DBB"/>
    <w:rsid w:val="735AB72B"/>
    <w:rsid w:val="735F494A"/>
    <w:rsid w:val="73746B54"/>
    <w:rsid w:val="7388CA4B"/>
    <w:rsid w:val="73A3B205"/>
    <w:rsid w:val="73B79683"/>
    <w:rsid w:val="73C90A30"/>
    <w:rsid w:val="73E02A1C"/>
    <w:rsid w:val="73E13E92"/>
    <w:rsid w:val="73E33F7B"/>
    <w:rsid w:val="73F55AFB"/>
    <w:rsid w:val="74154A12"/>
    <w:rsid w:val="74189029"/>
    <w:rsid w:val="74204D39"/>
    <w:rsid w:val="7424B659"/>
    <w:rsid w:val="742AB795"/>
    <w:rsid w:val="743B68EC"/>
    <w:rsid w:val="743BF9B2"/>
    <w:rsid w:val="744D7253"/>
    <w:rsid w:val="7453E6B7"/>
    <w:rsid w:val="74545985"/>
    <w:rsid w:val="745B2ED9"/>
    <w:rsid w:val="748A874C"/>
    <w:rsid w:val="74921959"/>
    <w:rsid w:val="749B89E2"/>
    <w:rsid w:val="74BFB545"/>
    <w:rsid w:val="74D330E2"/>
    <w:rsid w:val="74E082C1"/>
    <w:rsid w:val="74F284C1"/>
    <w:rsid w:val="74FB5BFA"/>
    <w:rsid w:val="750D6C0B"/>
    <w:rsid w:val="751B41F2"/>
    <w:rsid w:val="75202730"/>
    <w:rsid w:val="75215247"/>
    <w:rsid w:val="7526AE84"/>
    <w:rsid w:val="75355BB0"/>
    <w:rsid w:val="7549E05D"/>
    <w:rsid w:val="755071BF"/>
    <w:rsid w:val="75545992"/>
    <w:rsid w:val="7568CB5B"/>
    <w:rsid w:val="757F8E7B"/>
    <w:rsid w:val="7592EFBB"/>
    <w:rsid w:val="75A12E71"/>
    <w:rsid w:val="75AB96B4"/>
    <w:rsid w:val="75B0D29F"/>
    <w:rsid w:val="75B4112E"/>
    <w:rsid w:val="75C05B5C"/>
    <w:rsid w:val="75D679D4"/>
    <w:rsid w:val="75D990B3"/>
    <w:rsid w:val="75EE1BB4"/>
    <w:rsid w:val="75F47FF5"/>
    <w:rsid w:val="75F72D8D"/>
    <w:rsid w:val="75FD2B39"/>
    <w:rsid w:val="76083FE5"/>
    <w:rsid w:val="76175F22"/>
    <w:rsid w:val="761F3B06"/>
    <w:rsid w:val="762C2F1F"/>
    <w:rsid w:val="76320909"/>
    <w:rsid w:val="76365879"/>
    <w:rsid w:val="763D69F9"/>
    <w:rsid w:val="763F20C6"/>
    <w:rsid w:val="7657F7FB"/>
    <w:rsid w:val="766860CC"/>
    <w:rsid w:val="76735FD1"/>
    <w:rsid w:val="767BB04E"/>
    <w:rsid w:val="7681BA53"/>
    <w:rsid w:val="7699A913"/>
    <w:rsid w:val="769A5CE8"/>
    <w:rsid w:val="769A6753"/>
    <w:rsid w:val="76A8624C"/>
    <w:rsid w:val="76ABE750"/>
    <w:rsid w:val="76B2F068"/>
    <w:rsid w:val="76B3A3F0"/>
    <w:rsid w:val="76D740B7"/>
    <w:rsid w:val="76E34355"/>
    <w:rsid w:val="76F6E5D7"/>
    <w:rsid w:val="77060624"/>
    <w:rsid w:val="771366BE"/>
    <w:rsid w:val="772BCDC4"/>
    <w:rsid w:val="77308506"/>
    <w:rsid w:val="77365945"/>
    <w:rsid w:val="775E58CA"/>
    <w:rsid w:val="7770633D"/>
    <w:rsid w:val="77851315"/>
    <w:rsid w:val="778595F7"/>
    <w:rsid w:val="7788ABE2"/>
    <w:rsid w:val="77991D71"/>
    <w:rsid w:val="779C39BF"/>
    <w:rsid w:val="77A09EEA"/>
    <w:rsid w:val="77A65FEA"/>
    <w:rsid w:val="77AA4C99"/>
    <w:rsid w:val="77AF9A33"/>
    <w:rsid w:val="77B68D49"/>
    <w:rsid w:val="77BF53C6"/>
    <w:rsid w:val="77E263CE"/>
    <w:rsid w:val="77E349BF"/>
    <w:rsid w:val="77E3A38B"/>
    <w:rsid w:val="77F2716B"/>
    <w:rsid w:val="77FD6D67"/>
    <w:rsid w:val="7818F409"/>
    <w:rsid w:val="78231AB2"/>
    <w:rsid w:val="78237455"/>
    <w:rsid w:val="7863C2B1"/>
    <w:rsid w:val="786590E2"/>
    <w:rsid w:val="7865E86C"/>
    <w:rsid w:val="78736FEA"/>
    <w:rsid w:val="7879F548"/>
    <w:rsid w:val="787EEF08"/>
    <w:rsid w:val="78865A1C"/>
    <w:rsid w:val="788DCA2F"/>
    <w:rsid w:val="788EC151"/>
    <w:rsid w:val="789333E9"/>
    <w:rsid w:val="789E06C6"/>
    <w:rsid w:val="78C98D5D"/>
    <w:rsid w:val="78C9F5E5"/>
    <w:rsid w:val="78CB94C1"/>
    <w:rsid w:val="78CDE1D3"/>
    <w:rsid w:val="78DCAAA6"/>
    <w:rsid w:val="78F33224"/>
    <w:rsid w:val="78F39B0F"/>
    <w:rsid w:val="790C3662"/>
    <w:rsid w:val="79272D17"/>
    <w:rsid w:val="79316709"/>
    <w:rsid w:val="793531E0"/>
    <w:rsid w:val="7954C7DB"/>
    <w:rsid w:val="79741657"/>
    <w:rsid w:val="797A1ECE"/>
    <w:rsid w:val="79806F52"/>
    <w:rsid w:val="7988510E"/>
    <w:rsid w:val="798FC1A4"/>
    <w:rsid w:val="79969EF9"/>
    <w:rsid w:val="79A2C076"/>
    <w:rsid w:val="79A4867B"/>
    <w:rsid w:val="79A7509A"/>
    <w:rsid w:val="79B4628C"/>
    <w:rsid w:val="79D9847C"/>
    <w:rsid w:val="79F99FE9"/>
    <w:rsid w:val="7A0F404B"/>
    <w:rsid w:val="7A10F165"/>
    <w:rsid w:val="7A1EA176"/>
    <w:rsid w:val="7A1F60E9"/>
    <w:rsid w:val="7A26FB9A"/>
    <w:rsid w:val="7A2AF8D7"/>
    <w:rsid w:val="7A3C86DE"/>
    <w:rsid w:val="7A511FBA"/>
    <w:rsid w:val="7A688B0E"/>
    <w:rsid w:val="7A69D01D"/>
    <w:rsid w:val="7A6FE2ED"/>
    <w:rsid w:val="7A7A87B3"/>
    <w:rsid w:val="7A7DC17E"/>
    <w:rsid w:val="7A81F89E"/>
    <w:rsid w:val="7A8AA2A3"/>
    <w:rsid w:val="7A93CF57"/>
    <w:rsid w:val="7A97D9BB"/>
    <w:rsid w:val="7AB3C095"/>
    <w:rsid w:val="7AC6CB02"/>
    <w:rsid w:val="7AE11975"/>
    <w:rsid w:val="7AE1ED5B"/>
    <w:rsid w:val="7AE289A1"/>
    <w:rsid w:val="7B0402DB"/>
    <w:rsid w:val="7B1987A6"/>
    <w:rsid w:val="7B1990FB"/>
    <w:rsid w:val="7B240CD9"/>
    <w:rsid w:val="7B2533AE"/>
    <w:rsid w:val="7B25B3B7"/>
    <w:rsid w:val="7B2BE5AE"/>
    <w:rsid w:val="7B2FDF1B"/>
    <w:rsid w:val="7B3E313E"/>
    <w:rsid w:val="7B3FA4C0"/>
    <w:rsid w:val="7B4056DC"/>
    <w:rsid w:val="7B4CA0B3"/>
    <w:rsid w:val="7B621502"/>
    <w:rsid w:val="7B6377F9"/>
    <w:rsid w:val="7B6F3FD0"/>
    <w:rsid w:val="7B81EC8D"/>
    <w:rsid w:val="7B89D60E"/>
    <w:rsid w:val="7B957C28"/>
    <w:rsid w:val="7BAAD28E"/>
    <w:rsid w:val="7BB3C685"/>
    <w:rsid w:val="7BBBB7FA"/>
    <w:rsid w:val="7BC49B3C"/>
    <w:rsid w:val="7BDFDD2A"/>
    <w:rsid w:val="7BEB7AB1"/>
    <w:rsid w:val="7BF7F684"/>
    <w:rsid w:val="7BFB230B"/>
    <w:rsid w:val="7C062825"/>
    <w:rsid w:val="7C1D1E2A"/>
    <w:rsid w:val="7C1E28C0"/>
    <w:rsid w:val="7C1FB5E0"/>
    <w:rsid w:val="7C4B7A76"/>
    <w:rsid w:val="7C4C195A"/>
    <w:rsid w:val="7C4E809F"/>
    <w:rsid w:val="7C704529"/>
    <w:rsid w:val="7C812C3B"/>
    <w:rsid w:val="7C872EFF"/>
    <w:rsid w:val="7CA4A915"/>
    <w:rsid w:val="7CAFF218"/>
    <w:rsid w:val="7CB7DDFF"/>
    <w:rsid w:val="7CBFB849"/>
    <w:rsid w:val="7CC2BA5D"/>
    <w:rsid w:val="7CDCAA78"/>
    <w:rsid w:val="7CE6E4BC"/>
    <w:rsid w:val="7D34C555"/>
    <w:rsid w:val="7D3D193A"/>
    <w:rsid w:val="7D473029"/>
    <w:rsid w:val="7D5C57CB"/>
    <w:rsid w:val="7D68CA9A"/>
    <w:rsid w:val="7D7B89B5"/>
    <w:rsid w:val="7D848A41"/>
    <w:rsid w:val="7D9613BB"/>
    <w:rsid w:val="7DA41198"/>
    <w:rsid w:val="7DA50351"/>
    <w:rsid w:val="7DBE7C2C"/>
    <w:rsid w:val="7DCB2748"/>
    <w:rsid w:val="7DD3B517"/>
    <w:rsid w:val="7DE089ED"/>
    <w:rsid w:val="7DF33833"/>
    <w:rsid w:val="7DF9764F"/>
    <w:rsid w:val="7E28F08E"/>
    <w:rsid w:val="7E353BDE"/>
    <w:rsid w:val="7E467AB3"/>
    <w:rsid w:val="7E560054"/>
    <w:rsid w:val="7E6A101C"/>
    <w:rsid w:val="7E6F2A4D"/>
    <w:rsid w:val="7E712593"/>
    <w:rsid w:val="7E737437"/>
    <w:rsid w:val="7E75875C"/>
    <w:rsid w:val="7E77BC14"/>
    <w:rsid w:val="7E7A5B9D"/>
    <w:rsid w:val="7E7CC889"/>
    <w:rsid w:val="7E810267"/>
    <w:rsid w:val="7E8208BE"/>
    <w:rsid w:val="7E8898EF"/>
    <w:rsid w:val="7E8CC333"/>
    <w:rsid w:val="7E972B8B"/>
    <w:rsid w:val="7E9B9675"/>
    <w:rsid w:val="7EB26701"/>
    <w:rsid w:val="7EB9A428"/>
    <w:rsid w:val="7EBE9A22"/>
    <w:rsid w:val="7EC5DECE"/>
    <w:rsid w:val="7EC7A460"/>
    <w:rsid w:val="7EC7D079"/>
    <w:rsid w:val="7EC9F78D"/>
    <w:rsid w:val="7ED10600"/>
    <w:rsid w:val="7EE36221"/>
    <w:rsid w:val="7F125988"/>
    <w:rsid w:val="7F2BA789"/>
    <w:rsid w:val="7F3EEDEF"/>
    <w:rsid w:val="7F407AB2"/>
    <w:rsid w:val="7F447381"/>
    <w:rsid w:val="7F4E293F"/>
    <w:rsid w:val="7F580AA6"/>
    <w:rsid w:val="7F58F61C"/>
    <w:rsid w:val="7F6422A1"/>
    <w:rsid w:val="7F84BF42"/>
    <w:rsid w:val="7F8A592F"/>
    <w:rsid w:val="7F9772BB"/>
    <w:rsid w:val="7FA31160"/>
    <w:rsid w:val="7FA3E174"/>
    <w:rsid w:val="7FA4F08A"/>
    <w:rsid w:val="7FD88A07"/>
    <w:rsid w:val="7FF921D9"/>
    <w:rsid w:val="7FFB1B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216F9"/>
  <w15:chartTrackingRefBased/>
  <w15:docId w15:val="{E152AF1D-6B94-4462-A3DC-29DE808A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B58"/>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7D70D2"/>
    <w:rPr>
      <w:color w:val="605E5C"/>
      <w:shd w:val="clear" w:color="auto" w:fill="E1DFDD"/>
    </w:rPr>
  </w:style>
  <w:style w:type="paragraph" w:styleId="Bibliography">
    <w:name w:val="Bibliography"/>
    <w:basedOn w:val="Normal"/>
    <w:next w:val="Normal"/>
    <w:uiPriority w:val="37"/>
    <w:unhideWhenUsed/>
    <w:rsid w:val="007D70D2"/>
  </w:style>
  <w:style w:type="character" w:styleId="Hyperlink">
    <w:name w:val="Hyperlink"/>
    <w:basedOn w:val="DefaultParagraphFont"/>
    <w:uiPriority w:val="99"/>
    <w:unhideWhenUsed/>
    <w:rsid w:val="00BC6F25"/>
    <w:rPr>
      <w:color w:val="0563C1" w:themeColor="hyperlink"/>
      <w:u w:val="single"/>
    </w:rPr>
  </w:style>
  <w:style w:type="paragraph" w:styleId="TOCHeading">
    <w:name w:val="TOC Heading"/>
    <w:basedOn w:val="Heading1"/>
    <w:next w:val="Normal"/>
    <w:uiPriority w:val="39"/>
    <w:unhideWhenUsed/>
    <w:qFormat/>
    <w:rsid w:val="00BC6F25"/>
    <w:pPr>
      <w:outlineLvl w:val="9"/>
    </w:pPr>
  </w:style>
  <w:style w:type="paragraph" w:styleId="TOC1">
    <w:name w:val="toc 1"/>
    <w:basedOn w:val="Normal"/>
    <w:next w:val="Normal"/>
    <w:autoRedefine/>
    <w:uiPriority w:val="39"/>
    <w:unhideWhenUsed/>
    <w:rsid w:val="00AF55A0"/>
    <w:pPr>
      <w:tabs>
        <w:tab w:val="right" w:leader="dot" w:pos="9350"/>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BC6F25"/>
    <w:pPr>
      <w:spacing w:after="100"/>
      <w:ind w:left="220"/>
    </w:pPr>
  </w:style>
  <w:style w:type="paragraph" w:styleId="TOC3">
    <w:name w:val="toc 3"/>
    <w:basedOn w:val="Normal"/>
    <w:next w:val="Normal"/>
    <w:autoRedefine/>
    <w:uiPriority w:val="39"/>
    <w:unhideWhenUsed/>
    <w:rsid w:val="00BC6F25"/>
    <w:pPr>
      <w:spacing w:after="100"/>
      <w:ind w:left="440"/>
    </w:pPr>
  </w:style>
  <w:style w:type="paragraph" w:customStyle="1" w:styleId="DecimalAligned">
    <w:name w:val="Decimal Aligned"/>
    <w:basedOn w:val="Normal"/>
    <w:uiPriority w:val="40"/>
    <w:qFormat/>
    <w:rsid w:val="005D6194"/>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5D6194"/>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5D6194"/>
    <w:rPr>
      <w:rFonts w:eastAsiaTheme="minorEastAsia" w:cs="Times New Roman"/>
      <w:sz w:val="20"/>
      <w:szCs w:val="20"/>
    </w:rPr>
  </w:style>
  <w:style w:type="character" w:styleId="SubtleEmphasis">
    <w:name w:val="Subtle Emphasis"/>
    <w:basedOn w:val="DefaultParagraphFont"/>
    <w:uiPriority w:val="19"/>
    <w:qFormat/>
    <w:rsid w:val="005D6194"/>
    <w:rPr>
      <w:i/>
      <w:iCs/>
    </w:rPr>
  </w:style>
  <w:style w:type="table" w:styleId="LightShading-Accent1">
    <w:name w:val="Light Shading Accent 1"/>
    <w:basedOn w:val="TableNormal"/>
    <w:uiPriority w:val="60"/>
    <w:rsid w:val="005D6194"/>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sion">
    <w:name w:val="Revision"/>
    <w:hidden/>
    <w:uiPriority w:val="99"/>
    <w:semiHidden/>
    <w:rsid w:val="000E207B"/>
    <w:pPr>
      <w:spacing w:after="0" w:line="240" w:lineRule="auto"/>
    </w:pPr>
  </w:style>
  <w:style w:type="character" w:styleId="CommentReference">
    <w:name w:val="annotation reference"/>
    <w:basedOn w:val="DefaultParagraphFont"/>
    <w:uiPriority w:val="99"/>
    <w:semiHidden/>
    <w:unhideWhenUsed/>
    <w:rsid w:val="003847E1"/>
    <w:rPr>
      <w:sz w:val="16"/>
      <w:szCs w:val="16"/>
    </w:rPr>
  </w:style>
  <w:style w:type="paragraph" w:styleId="CommentText">
    <w:name w:val="annotation text"/>
    <w:basedOn w:val="Normal"/>
    <w:link w:val="CommentTextChar"/>
    <w:unhideWhenUsed/>
    <w:rsid w:val="003847E1"/>
    <w:pPr>
      <w:spacing w:line="240" w:lineRule="auto"/>
    </w:pPr>
    <w:rPr>
      <w:sz w:val="20"/>
      <w:szCs w:val="20"/>
    </w:rPr>
  </w:style>
  <w:style w:type="character" w:customStyle="1" w:styleId="CommentTextChar">
    <w:name w:val="Comment Text Char"/>
    <w:basedOn w:val="DefaultParagraphFont"/>
    <w:link w:val="CommentText"/>
    <w:rsid w:val="003847E1"/>
    <w:rPr>
      <w:sz w:val="20"/>
      <w:szCs w:val="20"/>
    </w:rPr>
  </w:style>
  <w:style w:type="paragraph" w:styleId="CommentSubject">
    <w:name w:val="annotation subject"/>
    <w:basedOn w:val="CommentText"/>
    <w:next w:val="CommentText"/>
    <w:link w:val="CommentSubjectChar"/>
    <w:uiPriority w:val="99"/>
    <w:semiHidden/>
    <w:unhideWhenUsed/>
    <w:rsid w:val="003847E1"/>
    <w:rPr>
      <w:b/>
      <w:bCs/>
    </w:rPr>
  </w:style>
  <w:style w:type="character" w:customStyle="1" w:styleId="CommentSubjectChar">
    <w:name w:val="Comment Subject Char"/>
    <w:basedOn w:val="CommentTextChar"/>
    <w:link w:val="CommentSubject"/>
    <w:uiPriority w:val="99"/>
    <w:semiHidden/>
    <w:rsid w:val="003847E1"/>
    <w:rPr>
      <w:b/>
      <w:bCs/>
      <w:sz w:val="20"/>
      <w:szCs w:val="20"/>
    </w:rPr>
  </w:style>
  <w:style w:type="paragraph" w:styleId="BalloonText">
    <w:name w:val="Balloon Text"/>
    <w:basedOn w:val="Normal"/>
    <w:link w:val="BalloonTextChar"/>
    <w:uiPriority w:val="99"/>
    <w:semiHidden/>
    <w:unhideWhenUsed/>
    <w:rsid w:val="000D07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7D5"/>
    <w:rPr>
      <w:rFonts w:ascii="Segoe UI" w:hAnsi="Segoe UI" w:cs="Segoe UI"/>
      <w:sz w:val="18"/>
      <w:szCs w:val="18"/>
    </w:rPr>
  </w:style>
  <w:style w:type="paragraph" w:styleId="NormalWeb">
    <w:name w:val="Normal (Web)"/>
    <w:basedOn w:val="Normal"/>
    <w:uiPriority w:val="99"/>
    <w:semiHidden/>
    <w:unhideWhenUsed/>
    <w:rsid w:val="00D2238C"/>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2">
    <w:name w:val="Unresolved Mention2"/>
    <w:basedOn w:val="DefaultParagraphFont"/>
    <w:uiPriority w:val="99"/>
    <w:semiHidden/>
    <w:unhideWhenUsed/>
    <w:rsid w:val="00650686"/>
    <w:rPr>
      <w:color w:val="605E5C"/>
      <w:shd w:val="clear" w:color="auto" w:fill="E1DFDD"/>
    </w:rPr>
  </w:style>
  <w:style w:type="table" w:styleId="PlainTable2">
    <w:name w:val="Plain Table 2"/>
    <w:basedOn w:val="TableNormal"/>
    <w:uiPriority w:val="42"/>
    <w:rsid w:val="008165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Heading1"/>
    <w:link w:val="Style1Char"/>
    <w:qFormat/>
    <w:rsid w:val="00447C31"/>
    <w:pPr>
      <w:jc w:val="center"/>
    </w:pPr>
    <w:rPr>
      <w:rFonts w:ascii="Times New Roman" w:eastAsia="Times New Roman" w:hAnsi="Times New Roman" w:cs="Times New Roman"/>
      <w:b/>
      <w:bCs/>
      <w:sz w:val="24"/>
      <w:szCs w:val="24"/>
    </w:rPr>
  </w:style>
  <w:style w:type="character" w:customStyle="1" w:styleId="Style1Char">
    <w:name w:val="Style1 Char"/>
    <w:basedOn w:val="Heading1Char"/>
    <w:link w:val="Style1"/>
    <w:rsid w:val="00447C31"/>
    <w:rPr>
      <w:rFonts w:ascii="Times New Roman" w:eastAsia="Times New Roman" w:hAnsi="Times New Roman" w:cs="Times New Roman"/>
      <w:b/>
      <w:bCs/>
      <w:color w:val="2F5496" w:themeColor="accent1" w:themeShade="BF"/>
      <w:sz w:val="24"/>
      <w:szCs w:val="24"/>
    </w:rPr>
  </w:style>
  <w:style w:type="paragraph" w:customStyle="1" w:styleId="paragraph">
    <w:name w:val="paragraph"/>
    <w:basedOn w:val="Normal"/>
    <w:rsid w:val="00891F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91FA6"/>
  </w:style>
  <w:style w:type="character" w:customStyle="1" w:styleId="eop">
    <w:name w:val="eop"/>
    <w:basedOn w:val="DefaultParagraphFont"/>
    <w:rsid w:val="00891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6785">
      <w:bodyDiv w:val="1"/>
      <w:marLeft w:val="0"/>
      <w:marRight w:val="0"/>
      <w:marTop w:val="0"/>
      <w:marBottom w:val="0"/>
      <w:divBdr>
        <w:top w:val="none" w:sz="0" w:space="0" w:color="auto"/>
        <w:left w:val="none" w:sz="0" w:space="0" w:color="auto"/>
        <w:bottom w:val="none" w:sz="0" w:space="0" w:color="auto"/>
        <w:right w:val="none" w:sz="0" w:space="0" w:color="auto"/>
      </w:divBdr>
    </w:div>
    <w:div w:id="105776784">
      <w:bodyDiv w:val="1"/>
      <w:marLeft w:val="0"/>
      <w:marRight w:val="0"/>
      <w:marTop w:val="0"/>
      <w:marBottom w:val="0"/>
      <w:divBdr>
        <w:top w:val="none" w:sz="0" w:space="0" w:color="auto"/>
        <w:left w:val="none" w:sz="0" w:space="0" w:color="auto"/>
        <w:bottom w:val="none" w:sz="0" w:space="0" w:color="auto"/>
        <w:right w:val="none" w:sz="0" w:space="0" w:color="auto"/>
      </w:divBdr>
    </w:div>
    <w:div w:id="169031284">
      <w:bodyDiv w:val="1"/>
      <w:marLeft w:val="0"/>
      <w:marRight w:val="0"/>
      <w:marTop w:val="0"/>
      <w:marBottom w:val="0"/>
      <w:divBdr>
        <w:top w:val="none" w:sz="0" w:space="0" w:color="auto"/>
        <w:left w:val="none" w:sz="0" w:space="0" w:color="auto"/>
        <w:bottom w:val="none" w:sz="0" w:space="0" w:color="auto"/>
        <w:right w:val="none" w:sz="0" w:space="0" w:color="auto"/>
      </w:divBdr>
    </w:div>
    <w:div w:id="240406504">
      <w:bodyDiv w:val="1"/>
      <w:marLeft w:val="0"/>
      <w:marRight w:val="0"/>
      <w:marTop w:val="0"/>
      <w:marBottom w:val="0"/>
      <w:divBdr>
        <w:top w:val="none" w:sz="0" w:space="0" w:color="auto"/>
        <w:left w:val="none" w:sz="0" w:space="0" w:color="auto"/>
        <w:bottom w:val="none" w:sz="0" w:space="0" w:color="auto"/>
        <w:right w:val="none" w:sz="0" w:space="0" w:color="auto"/>
      </w:divBdr>
    </w:div>
    <w:div w:id="293298615">
      <w:bodyDiv w:val="1"/>
      <w:marLeft w:val="0"/>
      <w:marRight w:val="0"/>
      <w:marTop w:val="0"/>
      <w:marBottom w:val="0"/>
      <w:divBdr>
        <w:top w:val="none" w:sz="0" w:space="0" w:color="auto"/>
        <w:left w:val="none" w:sz="0" w:space="0" w:color="auto"/>
        <w:bottom w:val="none" w:sz="0" w:space="0" w:color="auto"/>
        <w:right w:val="none" w:sz="0" w:space="0" w:color="auto"/>
      </w:divBdr>
    </w:div>
    <w:div w:id="318579309">
      <w:bodyDiv w:val="1"/>
      <w:marLeft w:val="0"/>
      <w:marRight w:val="0"/>
      <w:marTop w:val="0"/>
      <w:marBottom w:val="0"/>
      <w:divBdr>
        <w:top w:val="none" w:sz="0" w:space="0" w:color="auto"/>
        <w:left w:val="none" w:sz="0" w:space="0" w:color="auto"/>
        <w:bottom w:val="none" w:sz="0" w:space="0" w:color="auto"/>
        <w:right w:val="none" w:sz="0" w:space="0" w:color="auto"/>
      </w:divBdr>
    </w:div>
    <w:div w:id="350032049">
      <w:bodyDiv w:val="1"/>
      <w:marLeft w:val="0"/>
      <w:marRight w:val="0"/>
      <w:marTop w:val="0"/>
      <w:marBottom w:val="0"/>
      <w:divBdr>
        <w:top w:val="none" w:sz="0" w:space="0" w:color="auto"/>
        <w:left w:val="none" w:sz="0" w:space="0" w:color="auto"/>
        <w:bottom w:val="none" w:sz="0" w:space="0" w:color="auto"/>
        <w:right w:val="none" w:sz="0" w:space="0" w:color="auto"/>
      </w:divBdr>
    </w:div>
    <w:div w:id="465272151">
      <w:bodyDiv w:val="1"/>
      <w:marLeft w:val="0"/>
      <w:marRight w:val="0"/>
      <w:marTop w:val="0"/>
      <w:marBottom w:val="0"/>
      <w:divBdr>
        <w:top w:val="none" w:sz="0" w:space="0" w:color="auto"/>
        <w:left w:val="none" w:sz="0" w:space="0" w:color="auto"/>
        <w:bottom w:val="none" w:sz="0" w:space="0" w:color="auto"/>
        <w:right w:val="none" w:sz="0" w:space="0" w:color="auto"/>
      </w:divBdr>
      <w:divsChild>
        <w:div w:id="253245515">
          <w:marLeft w:val="0"/>
          <w:marRight w:val="0"/>
          <w:marTop w:val="0"/>
          <w:marBottom w:val="0"/>
          <w:divBdr>
            <w:top w:val="none" w:sz="0" w:space="0" w:color="auto"/>
            <w:left w:val="none" w:sz="0" w:space="0" w:color="auto"/>
            <w:bottom w:val="none" w:sz="0" w:space="0" w:color="auto"/>
            <w:right w:val="none" w:sz="0" w:space="0" w:color="auto"/>
          </w:divBdr>
        </w:div>
        <w:div w:id="845364634">
          <w:marLeft w:val="0"/>
          <w:marRight w:val="0"/>
          <w:marTop w:val="0"/>
          <w:marBottom w:val="0"/>
          <w:divBdr>
            <w:top w:val="none" w:sz="0" w:space="0" w:color="auto"/>
            <w:left w:val="none" w:sz="0" w:space="0" w:color="auto"/>
            <w:bottom w:val="none" w:sz="0" w:space="0" w:color="auto"/>
            <w:right w:val="none" w:sz="0" w:space="0" w:color="auto"/>
          </w:divBdr>
        </w:div>
        <w:div w:id="1772815814">
          <w:marLeft w:val="0"/>
          <w:marRight w:val="0"/>
          <w:marTop w:val="0"/>
          <w:marBottom w:val="0"/>
          <w:divBdr>
            <w:top w:val="none" w:sz="0" w:space="0" w:color="auto"/>
            <w:left w:val="none" w:sz="0" w:space="0" w:color="auto"/>
            <w:bottom w:val="none" w:sz="0" w:space="0" w:color="auto"/>
            <w:right w:val="none" w:sz="0" w:space="0" w:color="auto"/>
          </w:divBdr>
        </w:div>
        <w:div w:id="1820072916">
          <w:marLeft w:val="0"/>
          <w:marRight w:val="0"/>
          <w:marTop w:val="0"/>
          <w:marBottom w:val="0"/>
          <w:divBdr>
            <w:top w:val="none" w:sz="0" w:space="0" w:color="auto"/>
            <w:left w:val="none" w:sz="0" w:space="0" w:color="auto"/>
            <w:bottom w:val="none" w:sz="0" w:space="0" w:color="auto"/>
            <w:right w:val="none" w:sz="0" w:space="0" w:color="auto"/>
          </w:divBdr>
        </w:div>
      </w:divsChild>
    </w:div>
    <w:div w:id="471404621">
      <w:bodyDiv w:val="1"/>
      <w:marLeft w:val="0"/>
      <w:marRight w:val="0"/>
      <w:marTop w:val="0"/>
      <w:marBottom w:val="0"/>
      <w:divBdr>
        <w:top w:val="none" w:sz="0" w:space="0" w:color="auto"/>
        <w:left w:val="none" w:sz="0" w:space="0" w:color="auto"/>
        <w:bottom w:val="none" w:sz="0" w:space="0" w:color="auto"/>
        <w:right w:val="none" w:sz="0" w:space="0" w:color="auto"/>
      </w:divBdr>
      <w:divsChild>
        <w:div w:id="815607585">
          <w:marLeft w:val="0"/>
          <w:marRight w:val="0"/>
          <w:marTop w:val="0"/>
          <w:marBottom w:val="0"/>
          <w:divBdr>
            <w:top w:val="none" w:sz="0" w:space="0" w:color="auto"/>
            <w:left w:val="none" w:sz="0" w:space="0" w:color="auto"/>
            <w:bottom w:val="none" w:sz="0" w:space="0" w:color="auto"/>
            <w:right w:val="none" w:sz="0" w:space="0" w:color="auto"/>
          </w:divBdr>
        </w:div>
      </w:divsChild>
    </w:div>
    <w:div w:id="503789767">
      <w:bodyDiv w:val="1"/>
      <w:marLeft w:val="0"/>
      <w:marRight w:val="0"/>
      <w:marTop w:val="0"/>
      <w:marBottom w:val="0"/>
      <w:divBdr>
        <w:top w:val="none" w:sz="0" w:space="0" w:color="auto"/>
        <w:left w:val="none" w:sz="0" w:space="0" w:color="auto"/>
        <w:bottom w:val="none" w:sz="0" w:space="0" w:color="auto"/>
        <w:right w:val="none" w:sz="0" w:space="0" w:color="auto"/>
      </w:divBdr>
    </w:div>
    <w:div w:id="548031260">
      <w:bodyDiv w:val="1"/>
      <w:marLeft w:val="0"/>
      <w:marRight w:val="0"/>
      <w:marTop w:val="0"/>
      <w:marBottom w:val="0"/>
      <w:divBdr>
        <w:top w:val="none" w:sz="0" w:space="0" w:color="auto"/>
        <w:left w:val="none" w:sz="0" w:space="0" w:color="auto"/>
        <w:bottom w:val="none" w:sz="0" w:space="0" w:color="auto"/>
        <w:right w:val="none" w:sz="0" w:space="0" w:color="auto"/>
      </w:divBdr>
    </w:div>
    <w:div w:id="568460175">
      <w:bodyDiv w:val="1"/>
      <w:marLeft w:val="0"/>
      <w:marRight w:val="0"/>
      <w:marTop w:val="0"/>
      <w:marBottom w:val="0"/>
      <w:divBdr>
        <w:top w:val="none" w:sz="0" w:space="0" w:color="auto"/>
        <w:left w:val="none" w:sz="0" w:space="0" w:color="auto"/>
        <w:bottom w:val="none" w:sz="0" w:space="0" w:color="auto"/>
        <w:right w:val="none" w:sz="0" w:space="0" w:color="auto"/>
      </w:divBdr>
    </w:div>
    <w:div w:id="588581645">
      <w:bodyDiv w:val="1"/>
      <w:marLeft w:val="0"/>
      <w:marRight w:val="0"/>
      <w:marTop w:val="0"/>
      <w:marBottom w:val="0"/>
      <w:divBdr>
        <w:top w:val="none" w:sz="0" w:space="0" w:color="auto"/>
        <w:left w:val="none" w:sz="0" w:space="0" w:color="auto"/>
        <w:bottom w:val="none" w:sz="0" w:space="0" w:color="auto"/>
        <w:right w:val="none" w:sz="0" w:space="0" w:color="auto"/>
      </w:divBdr>
    </w:div>
    <w:div w:id="692727241">
      <w:bodyDiv w:val="1"/>
      <w:marLeft w:val="0"/>
      <w:marRight w:val="0"/>
      <w:marTop w:val="0"/>
      <w:marBottom w:val="0"/>
      <w:divBdr>
        <w:top w:val="none" w:sz="0" w:space="0" w:color="auto"/>
        <w:left w:val="none" w:sz="0" w:space="0" w:color="auto"/>
        <w:bottom w:val="none" w:sz="0" w:space="0" w:color="auto"/>
        <w:right w:val="none" w:sz="0" w:space="0" w:color="auto"/>
      </w:divBdr>
    </w:div>
    <w:div w:id="705643060">
      <w:bodyDiv w:val="1"/>
      <w:marLeft w:val="0"/>
      <w:marRight w:val="0"/>
      <w:marTop w:val="0"/>
      <w:marBottom w:val="0"/>
      <w:divBdr>
        <w:top w:val="none" w:sz="0" w:space="0" w:color="auto"/>
        <w:left w:val="none" w:sz="0" w:space="0" w:color="auto"/>
        <w:bottom w:val="none" w:sz="0" w:space="0" w:color="auto"/>
        <w:right w:val="none" w:sz="0" w:space="0" w:color="auto"/>
      </w:divBdr>
    </w:div>
    <w:div w:id="746342007">
      <w:bodyDiv w:val="1"/>
      <w:marLeft w:val="0"/>
      <w:marRight w:val="0"/>
      <w:marTop w:val="0"/>
      <w:marBottom w:val="0"/>
      <w:divBdr>
        <w:top w:val="none" w:sz="0" w:space="0" w:color="auto"/>
        <w:left w:val="none" w:sz="0" w:space="0" w:color="auto"/>
        <w:bottom w:val="none" w:sz="0" w:space="0" w:color="auto"/>
        <w:right w:val="none" w:sz="0" w:space="0" w:color="auto"/>
      </w:divBdr>
    </w:div>
    <w:div w:id="748697984">
      <w:bodyDiv w:val="1"/>
      <w:marLeft w:val="0"/>
      <w:marRight w:val="0"/>
      <w:marTop w:val="0"/>
      <w:marBottom w:val="0"/>
      <w:divBdr>
        <w:top w:val="none" w:sz="0" w:space="0" w:color="auto"/>
        <w:left w:val="none" w:sz="0" w:space="0" w:color="auto"/>
        <w:bottom w:val="none" w:sz="0" w:space="0" w:color="auto"/>
        <w:right w:val="none" w:sz="0" w:space="0" w:color="auto"/>
      </w:divBdr>
    </w:div>
    <w:div w:id="846211151">
      <w:bodyDiv w:val="1"/>
      <w:marLeft w:val="0"/>
      <w:marRight w:val="0"/>
      <w:marTop w:val="0"/>
      <w:marBottom w:val="0"/>
      <w:divBdr>
        <w:top w:val="none" w:sz="0" w:space="0" w:color="auto"/>
        <w:left w:val="none" w:sz="0" w:space="0" w:color="auto"/>
        <w:bottom w:val="none" w:sz="0" w:space="0" w:color="auto"/>
        <w:right w:val="none" w:sz="0" w:space="0" w:color="auto"/>
      </w:divBdr>
    </w:div>
    <w:div w:id="847839289">
      <w:bodyDiv w:val="1"/>
      <w:marLeft w:val="0"/>
      <w:marRight w:val="0"/>
      <w:marTop w:val="0"/>
      <w:marBottom w:val="0"/>
      <w:divBdr>
        <w:top w:val="none" w:sz="0" w:space="0" w:color="auto"/>
        <w:left w:val="none" w:sz="0" w:space="0" w:color="auto"/>
        <w:bottom w:val="none" w:sz="0" w:space="0" w:color="auto"/>
        <w:right w:val="none" w:sz="0" w:space="0" w:color="auto"/>
      </w:divBdr>
    </w:div>
    <w:div w:id="1025332256">
      <w:bodyDiv w:val="1"/>
      <w:marLeft w:val="0"/>
      <w:marRight w:val="0"/>
      <w:marTop w:val="0"/>
      <w:marBottom w:val="0"/>
      <w:divBdr>
        <w:top w:val="none" w:sz="0" w:space="0" w:color="auto"/>
        <w:left w:val="none" w:sz="0" w:space="0" w:color="auto"/>
        <w:bottom w:val="none" w:sz="0" w:space="0" w:color="auto"/>
        <w:right w:val="none" w:sz="0" w:space="0" w:color="auto"/>
      </w:divBdr>
    </w:div>
    <w:div w:id="1095131026">
      <w:bodyDiv w:val="1"/>
      <w:marLeft w:val="0"/>
      <w:marRight w:val="0"/>
      <w:marTop w:val="0"/>
      <w:marBottom w:val="0"/>
      <w:divBdr>
        <w:top w:val="none" w:sz="0" w:space="0" w:color="auto"/>
        <w:left w:val="none" w:sz="0" w:space="0" w:color="auto"/>
        <w:bottom w:val="none" w:sz="0" w:space="0" w:color="auto"/>
        <w:right w:val="none" w:sz="0" w:space="0" w:color="auto"/>
      </w:divBdr>
    </w:div>
    <w:div w:id="1173884309">
      <w:bodyDiv w:val="1"/>
      <w:marLeft w:val="0"/>
      <w:marRight w:val="0"/>
      <w:marTop w:val="0"/>
      <w:marBottom w:val="0"/>
      <w:divBdr>
        <w:top w:val="none" w:sz="0" w:space="0" w:color="auto"/>
        <w:left w:val="none" w:sz="0" w:space="0" w:color="auto"/>
        <w:bottom w:val="none" w:sz="0" w:space="0" w:color="auto"/>
        <w:right w:val="none" w:sz="0" w:space="0" w:color="auto"/>
      </w:divBdr>
      <w:divsChild>
        <w:div w:id="29496117">
          <w:marLeft w:val="0"/>
          <w:marRight w:val="0"/>
          <w:marTop w:val="0"/>
          <w:marBottom w:val="0"/>
          <w:divBdr>
            <w:top w:val="none" w:sz="0" w:space="0" w:color="auto"/>
            <w:left w:val="none" w:sz="0" w:space="0" w:color="auto"/>
            <w:bottom w:val="none" w:sz="0" w:space="0" w:color="auto"/>
            <w:right w:val="none" w:sz="0" w:space="0" w:color="auto"/>
          </w:divBdr>
        </w:div>
        <w:div w:id="53743847">
          <w:marLeft w:val="0"/>
          <w:marRight w:val="0"/>
          <w:marTop w:val="0"/>
          <w:marBottom w:val="0"/>
          <w:divBdr>
            <w:top w:val="none" w:sz="0" w:space="0" w:color="auto"/>
            <w:left w:val="none" w:sz="0" w:space="0" w:color="auto"/>
            <w:bottom w:val="none" w:sz="0" w:space="0" w:color="auto"/>
            <w:right w:val="none" w:sz="0" w:space="0" w:color="auto"/>
          </w:divBdr>
        </w:div>
        <w:div w:id="397822914">
          <w:marLeft w:val="0"/>
          <w:marRight w:val="0"/>
          <w:marTop w:val="0"/>
          <w:marBottom w:val="0"/>
          <w:divBdr>
            <w:top w:val="none" w:sz="0" w:space="0" w:color="auto"/>
            <w:left w:val="none" w:sz="0" w:space="0" w:color="auto"/>
            <w:bottom w:val="none" w:sz="0" w:space="0" w:color="auto"/>
            <w:right w:val="none" w:sz="0" w:space="0" w:color="auto"/>
          </w:divBdr>
        </w:div>
        <w:div w:id="1773281738">
          <w:marLeft w:val="0"/>
          <w:marRight w:val="0"/>
          <w:marTop w:val="0"/>
          <w:marBottom w:val="0"/>
          <w:divBdr>
            <w:top w:val="none" w:sz="0" w:space="0" w:color="auto"/>
            <w:left w:val="none" w:sz="0" w:space="0" w:color="auto"/>
            <w:bottom w:val="none" w:sz="0" w:space="0" w:color="auto"/>
            <w:right w:val="none" w:sz="0" w:space="0" w:color="auto"/>
          </w:divBdr>
        </w:div>
      </w:divsChild>
    </w:div>
    <w:div w:id="1196194852">
      <w:bodyDiv w:val="1"/>
      <w:marLeft w:val="0"/>
      <w:marRight w:val="0"/>
      <w:marTop w:val="0"/>
      <w:marBottom w:val="0"/>
      <w:divBdr>
        <w:top w:val="none" w:sz="0" w:space="0" w:color="auto"/>
        <w:left w:val="none" w:sz="0" w:space="0" w:color="auto"/>
        <w:bottom w:val="none" w:sz="0" w:space="0" w:color="auto"/>
        <w:right w:val="none" w:sz="0" w:space="0" w:color="auto"/>
      </w:divBdr>
    </w:div>
    <w:div w:id="1347051529">
      <w:bodyDiv w:val="1"/>
      <w:marLeft w:val="0"/>
      <w:marRight w:val="0"/>
      <w:marTop w:val="0"/>
      <w:marBottom w:val="0"/>
      <w:divBdr>
        <w:top w:val="none" w:sz="0" w:space="0" w:color="auto"/>
        <w:left w:val="none" w:sz="0" w:space="0" w:color="auto"/>
        <w:bottom w:val="none" w:sz="0" w:space="0" w:color="auto"/>
        <w:right w:val="none" w:sz="0" w:space="0" w:color="auto"/>
      </w:divBdr>
    </w:div>
    <w:div w:id="1415587807">
      <w:bodyDiv w:val="1"/>
      <w:marLeft w:val="0"/>
      <w:marRight w:val="0"/>
      <w:marTop w:val="0"/>
      <w:marBottom w:val="0"/>
      <w:divBdr>
        <w:top w:val="none" w:sz="0" w:space="0" w:color="auto"/>
        <w:left w:val="none" w:sz="0" w:space="0" w:color="auto"/>
        <w:bottom w:val="none" w:sz="0" w:space="0" w:color="auto"/>
        <w:right w:val="none" w:sz="0" w:space="0" w:color="auto"/>
      </w:divBdr>
    </w:div>
    <w:div w:id="1417171182">
      <w:bodyDiv w:val="1"/>
      <w:marLeft w:val="0"/>
      <w:marRight w:val="0"/>
      <w:marTop w:val="0"/>
      <w:marBottom w:val="0"/>
      <w:divBdr>
        <w:top w:val="none" w:sz="0" w:space="0" w:color="auto"/>
        <w:left w:val="none" w:sz="0" w:space="0" w:color="auto"/>
        <w:bottom w:val="none" w:sz="0" w:space="0" w:color="auto"/>
        <w:right w:val="none" w:sz="0" w:space="0" w:color="auto"/>
      </w:divBdr>
      <w:divsChild>
        <w:div w:id="7410370">
          <w:marLeft w:val="0"/>
          <w:marRight w:val="0"/>
          <w:marTop w:val="0"/>
          <w:marBottom w:val="0"/>
          <w:divBdr>
            <w:top w:val="none" w:sz="0" w:space="0" w:color="auto"/>
            <w:left w:val="none" w:sz="0" w:space="0" w:color="auto"/>
            <w:bottom w:val="none" w:sz="0" w:space="0" w:color="auto"/>
            <w:right w:val="none" w:sz="0" w:space="0" w:color="auto"/>
          </w:divBdr>
        </w:div>
        <w:div w:id="428241181">
          <w:marLeft w:val="0"/>
          <w:marRight w:val="0"/>
          <w:marTop w:val="0"/>
          <w:marBottom w:val="0"/>
          <w:divBdr>
            <w:top w:val="none" w:sz="0" w:space="0" w:color="auto"/>
            <w:left w:val="none" w:sz="0" w:space="0" w:color="auto"/>
            <w:bottom w:val="none" w:sz="0" w:space="0" w:color="auto"/>
            <w:right w:val="none" w:sz="0" w:space="0" w:color="auto"/>
          </w:divBdr>
        </w:div>
        <w:div w:id="431975816">
          <w:marLeft w:val="0"/>
          <w:marRight w:val="0"/>
          <w:marTop w:val="0"/>
          <w:marBottom w:val="0"/>
          <w:divBdr>
            <w:top w:val="none" w:sz="0" w:space="0" w:color="auto"/>
            <w:left w:val="none" w:sz="0" w:space="0" w:color="auto"/>
            <w:bottom w:val="none" w:sz="0" w:space="0" w:color="auto"/>
            <w:right w:val="none" w:sz="0" w:space="0" w:color="auto"/>
          </w:divBdr>
        </w:div>
        <w:div w:id="450514792">
          <w:marLeft w:val="0"/>
          <w:marRight w:val="0"/>
          <w:marTop w:val="0"/>
          <w:marBottom w:val="0"/>
          <w:divBdr>
            <w:top w:val="none" w:sz="0" w:space="0" w:color="auto"/>
            <w:left w:val="none" w:sz="0" w:space="0" w:color="auto"/>
            <w:bottom w:val="none" w:sz="0" w:space="0" w:color="auto"/>
            <w:right w:val="none" w:sz="0" w:space="0" w:color="auto"/>
          </w:divBdr>
        </w:div>
        <w:div w:id="690499712">
          <w:marLeft w:val="0"/>
          <w:marRight w:val="0"/>
          <w:marTop w:val="0"/>
          <w:marBottom w:val="0"/>
          <w:divBdr>
            <w:top w:val="none" w:sz="0" w:space="0" w:color="auto"/>
            <w:left w:val="none" w:sz="0" w:space="0" w:color="auto"/>
            <w:bottom w:val="none" w:sz="0" w:space="0" w:color="auto"/>
            <w:right w:val="none" w:sz="0" w:space="0" w:color="auto"/>
          </w:divBdr>
        </w:div>
        <w:div w:id="720792918">
          <w:marLeft w:val="0"/>
          <w:marRight w:val="0"/>
          <w:marTop w:val="0"/>
          <w:marBottom w:val="0"/>
          <w:divBdr>
            <w:top w:val="none" w:sz="0" w:space="0" w:color="auto"/>
            <w:left w:val="none" w:sz="0" w:space="0" w:color="auto"/>
            <w:bottom w:val="none" w:sz="0" w:space="0" w:color="auto"/>
            <w:right w:val="none" w:sz="0" w:space="0" w:color="auto"/>
          </w:divBdr>
        </w:div>
        <w:div w:id="869998178">
          <w:marLeft w:val="0"/>
          <w:marRight w:val="0"/>
          <w:marTop w:val="0"/>
          <w:marBottom w:val="0"/>
          <w:divBdr>
            <w:top w:val="none" w:sz="0" w:space="0" w:color="auto"/>
            <w:left w:val="none" w:sz="0" w:space="0" w:color="auto"/>
            <w:bottom w:val="none" w:sz="0" w:space="0" w:color="auto"/>
            <w:right w:val="none" w:sz="0" w:space="0" w:color="auto"/>
          </w:divBdr>
        </w:div>
        <w:div w:id="1079474755">
          <w:marLeft w:val="0"/>
          <w:marRight w:val="0"/>
          <w:marTop w:val="0"/>
          <w:marBottom w:val="0"/>
          <w:divBdr>
            <w:top w:val="none" w:sz="0" w:space="0" w:color="auto"/>
            <w:left w:val="none" w:sz="0" w:space="0" w:color="auto"/>
            <w:bottom w:val="none" w:sz="0" w:space="0" w:color="auto"/>
            <w:right w:val="none" w:sz="0" w:space="0" w:color="auto"/>
          </w:divBdr>
        </w:div>
        <w:div w:id="1426340681">
          <w:marLeft w:val="0"/>
          <w:marRight w:val="0"/>
          <w:marTop w:val="0"/>
          <w:marBottom w:val="0"/>
          <w:divBdr>
            <w:top w:val="none" w:sz="0" w:space="0" w:color="auto"/>
            <w:left w:val="none" w:sz="0" w:space="0" w:color="auto"/>
            <w:bottom w:val="none" w:sz="0" w:space="0" w:color="auto"/>
            <w:right w:val="none" w:sz="0" w:space="0" w:color="auto"/>
          </w:divBdr>
        </w:div>
        <w:div w:id="1751923861">
          <w:marLeft w:val="0"/>
          <w:marRight w:val="0"/>
          <w:marTop w:val="0"/>
          <w:marBottom w:val="0"/>
          <w:divBdr>
            <w:top w:val="none" w:sz="0" w:space="0" w:color="auto"/>
            <w:left w:val="none" w:sz="0" w:space="0" w:color="auto"/>
            <w:bottom w:val="none" w:sz="0" w:space="0" w:color="auto"/>
            <w:right w:val="none" w:sz="0" w:space="0" w:color="auto"/>
          </w:divBdr>
        </w:div>
        <w:div w:id="1877353640">
          <w:marLeft w:val="0"/>
          <w:marRight w:val="0"/>
          <w:marTop w:val="0"/>
          <w:marBottom w:val="0"/>
          <w:divBdr>
            <w:top w:val="none" w:sz="0" w:space="0" w:color="auto"/>
            <w:left w:val="none" w:sz="0" w:space="0" w:color="auto"/>
            <w:bottom w:val="none" w:sz="0" w:space="0" w:color="auto"/>
            <w:right w:val="none" w:sz="0" w:space="0" w:color="auto"/>
          </w:divBdr>
        </w:div>
      </w:divsChild>
    </w:div>
    <w:div w:id="1448158967">
      <w:bodyDiv w:val="1"/>
      <w:marLeft w:val="0"/>
      <w:marRight w:val="0"/>
      <w:marTop w:val="0"/>
      <w:marBottom w:val="0"/>
      <w:divBdr>
        <w:top w:val="none" w:sz="0" w:space="0" w:color="auto"/>
        <w:left w:val="none" w:sz="0" w:space="0" w:color="auto"/>
        <w:bottom w:val="none" w:sz="0" w:space="0" w:color="auto"/>
        <w:right w:val="none" w:sz="0" w:space="0" w:color="auto"/>
      </w:divBdr>
    </w:div>
    <w:div w:id="1475105918">
      <w:bodyDiv w:val="1"/>
      <w:marLeft w:val="0"/>
      <w:marRight w:val="0"/>
      <w:marTop w:val="0"/>
      <w:marBottom w:val="0"/>
      <w:divBdr>
        <w:top w:val="none" w:sz="0" w:space="0" w:color="auto"/>
        <w:left w:val="none" w:sz="0" w:space="0" w:color="auto"/>
        <w:bottom w:val="none" w:sz="0" w:space="0" w:color="auto"/>
        <w:right w:val="none" w:sz="0" w:space="0" w:color="auto"/>
      </w:divBdr>
    </w:div>
    <w:div w:id="1488353945">
      <w:bodyDiv w:val="1"/>
      <w:marLeft w:val="0"/>
      <w:marRight w:val="0"/>
      <w:marTop w:val="0"/>
      <w:marBottom w:val="0"/>
      <w:divBdr>
        <w:top w:val="none" w:sz="0" w:space="0" w:color="auto"/>
        <w:left w:val="none" w:sz="0" w:space="0" w:color="auto"/>
        <w:bottom w:val="none" w:sz="0" w:space="0" w:color="auto"/>
        <w:right w:val="none" w:sz="0" w:space="0" w:color="auto"/>
      </w:divBdr>
    </w:div>
    <w:div w:id="1549610136">
      <w:bodyDiv w:val="1"/>
      <w:marLeft w:val="0"/>
      <w:marRight w:val="0"/>
      <w:marTop w:val="0"/>
      <w:marBottom w:val="0"/>
      <w:divBdr>
        <w:top w:val="none" w:sz="0" w:space="0" w:color="auto"/>
        <w:left w:val="none" w:sz="0" w:space="0" w:color="auto"/>
        <w:bottom w:val="none" w:sz="0" w:space="0" w:color="auto"/>
        <w:right w:val="none" w:sz="0" w:space="0" w:color="auto"/>
      </w:divBdr>
    </w:div>
    <w:div w:id="1761635808">
      <w:bodyDiv w:val="1"/>
      <w:marLeft w:val="0"/>
      <w:marRight w:val="0"/>
      <w:marTop w:val="0"/>
      <w:marBottom w:val="0"/>
      <w:divBdr>
        <w:top w:val="none" w:sz="0" w:space="0" w:color="auto"/>
        <w:left w:val="none" w:sz="0" w:space="0" w:color="auto"/>
        <w:bottom w:val="none" w:sz="0" w:space="0" w:color="auto"/>
        <w:right w:val="none" w:sz="0" w:space="0" w:color="auto"/>
      </w:divBdr>
    </w:div>
    <w:div w:id="1771587764">
      <w:bodyDiv w:val="1"/>
      <w:marLeft w:val="0"/>
      <w:marRight w:val="0"/>
      <w:marTop w:val="0"/>
      <w:marBottom w:val="0"/>
      <w:divBdr>
        <w:top w:val="none" w:sz="0" w:space="0" w:color="auto"/>
        <w:left w:val="none" w:sz="0" w:space="0" w:color="auto"/>
        <w:bottom w:val="none" w:sz="0" w:space="0" w:color="auto"/>
        <w:right w:val="none" w:sz="0" w:space="0" w:color="auto"/>
      </w:divBdr>
    </w:div>
    <w:div w:id="1880968141">
      <w:bodyDiv w:val="1"/>
      <w:marLeft w:val="0"/>
      <w:marRight w:val="0"/>
      <w:marTop w:val="0"/>
      <w:marBottom w:val="0"/>
      <w:divBdr>
        <w:top w:val="none" w:sz="0" w:space="0" w:color="auto"/>
        <w:left w:val="none" w:sz="0" w:space="0" w:color="auto"/>
        <w:bottom w:val="none" w:sz="0" w:space="0" w:color="auto"/>
        <w:right w:val="none" w:sz="0" w:space="0" w:color="auto"/>
      </w:divBdr>
    </w:div>
    <w:div w:id="1907573099">
      <w:bodyDiv w:val="1"/>
      <w:marLeft w:val="0"/>
      <w:marRight w:val="0"/>
      <w:marTop w:val="0"/>
      <w:marBottom w:val="0"/>
      <w:divBdr>
        <w:top w:val="none" w:sz="0" w:space="0" w:color="auto"/>
        <w:left w:val="none" w:sz="0" w:space="0" w:color="auto"/>
        <w:bottom w:val="none" w:sz="0" w:space="0" w:color="auto"/>
        <w:right w:val="none" w:sz="0" w:space="0" w:color="auto"/>
      </w:divBdr>
    </w:div>
    <w:div w:id="1920555631">
      <w:bodyDiv w:val="1"/>
      <w:marLeft w:val="0"/>
      <w:marRight w:val="0"/>
      <w:marTop w:val="0"/>
      <w:marBottom w:val="0"/>
      <w:divBdr>
        <w:top w:val="none" w:sz="0" w:space="0" w:color="auto"/>
        <w:left w:val="none" w:sz="0" w:space="0" w:color="auto"/>
        <w:bottom w:val="none" w:sz="0" w:space="0" w:color="auto"/>
        <w:right w:val="none" w:sz="0" w:space="0" w:color="auto"/>
      </w:divBdr>
    </w:div>
    <w:div w:id="1940983392">
      <w:bodyDiv w:val="1"/>
      <w:marLeft w:val="0"/>
      <w:marRight w:val="0"/>
      <w:marTop w:val="0"/>
      <w:marBottom w:val="0"/>
      <w:divBdr>
        <w:top w:val="none" w:sz="0" w:space="0" w:color="auto"/>
        <w:left w:val="none" w:sz="0" w:space="0" w:color="auto"/>
        <w:bottom w:val="none" w:sz="0" w:space="0" w:color="auto"/>
        <w:right w:val="none" w:sz="0" w:space="0" w:color="auto"/>
      </w:divBdr>
    </w:div>
    <w:div w:id="207083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ezproxy.umary.edu/10.1590/0034-7167-2017-0659" TargetMode="External"/><Relationship Id="rId26" Type="http://schemas.openxmlformats.org/officeDocument/2006/relationships/customXml" Target="ink/ink1.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customXml" Target="ink/ink5.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377/hlthaff.2010.0100" TargetMode="External"/><Relationship Id="rId25" Type="http://schemas.openxmlformats.org/officeDocument/2006/relationships/image" Target="media/image8.png"/><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s://doi.org/10.1377/hlthaff.2010.0100" TargetMode="External"/><Relationship Id="rId20" Type="http://schemas.openxmlformats.org/officeDocument/2006/relationships/image" Target="media/image3.png"/><Relationship Id="rId29" Type="http://schemas.openxmlformats.org/officeDocument/2006/relationships/image" Target="media/image10.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customXml" Target="ink/ink4.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s://doi-org.ezproxy.umary.edu/10.1111/wvn.12364" TargetMode="External"/><Relationship Id="rId23" Type="http://schemas.openxmlformats.org/officeDocument/2006/relationships/image" Target="media/image6.png"/><Relationship Id="rId28" Type="http://schemas.openxmlformats.org/officeDocument/2006/relationships/customXml" Target="ink/ink2.xm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037/tra0000851" TargetMode="External"/><Relationship Id="rId31" Type="http://schemas.openxmlformats.org/officeDocument/2006/relationships/image" Target="media/image11.emf"/><Relationship Id="rId44" Type="http://schemas.openxmlformats.org/officeDocument/2006/relationships/image" Target="media/image22.png"/><Relationship Id="R41a4ef8c2fa342c6"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2968/bjon.2020.29.21.1238" TargetMode="Externa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customXml" Target="ink/ink3.xml"/><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Acuity</a:t>
            </a:r>
            <a:r>
              <a:rPr lang="en-US" baseline="0"/>
              <a:t>-based Staffing Survey</a:t>
            </a:r>
            <a:endParaRPr lang="en-US"/>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Post-Intervention</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Sheet1!$A$2:$A$6</c:f>
              <c:strCache>
                <c:ptCount val="5"/>
                <c:pt idx="0">
                  <c:v>I have a say in the patient load I am assigned.</c:v>
                </c:pt>
                <c:pt idx="1">
                  <c:v>My working environment provides a safe and fair patient load.</c:v>
                </c:pt>
                <c:pt idx="2">
                  <c:v>Staffing levels are adjusted to accommodate acuity.</c:v>
                </c:pt>
                <c:pt idx="3">
                  <c:v>Current staffing measures allow for high-quality patient care, in other words, I feel like I've done a great job at the end of the day.</c:v>
                </c:pt>
                <c:pt idx="4">
                  <c:v>I am fully satisfied with my current position.</c:v>
                </c:pt>
              </c:strCache>
            </c:strRef>
          </c:cat>
          <c:val>
            <c:numRef>
              <c:f>Sheet1!$B$2:$B$6</c:f>
              <c:numCache>
                <c:formatCode>General</c:formatCode>
                <c:ptCount val="5"/>
                <c:pt idx="0">
                  <c:v>3.6</c:v>
                </c:pt>
                <c:pt idx="1">
                  <c:v>3.4</c:v>
                </c:pt>
                <c:pt idx="2">
                  <c:v>3.2</c:v>
                </c:pt>
                <c:pt idx="3">
                  <c:v>3.4</c:v>
                </c:pt>
                <c:pt idx="4">
                  <c:v>3.4</c:v>
                </c:pt>
              </c:numCache>
            </c:numRef>
          </c:val>
          <c:extLst>
            <c:ext xmlns:c16="http://schemas.microsoft.com/office/drawing/2014/chart" uri="{C3380CC4-5D6E-409C-BE32-E72D297353CC}">
              <c16:uniqueId val="{00000000-A0AA-4B80-B171-E5F9050F67B4}"/>
            </c:ext>
          </c:extLst>
        </c:ser>
        <c:ser>
          <c:idx val="1"/>
          <c:order val="1"/>
          <c:tx>
            <c:strRef>
              <c:f>Sheet1!$C$1</c:f>
              <c:strCache>
                <c:ptCount val="1"/>
                <c:pt idx="0">
                  <c:v>Pre-Intervention</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strRef>
              <c:f>Sheet1!$A$2:$A$6</c:f>
              <c:strCache>
                <c:ptCount val="5"/>
                <c:pt idx="0">
                  <c:v>I have a say in the patient load I am assigned.</c:v>
                </c:pt>
                <c:pt idx="1">
                  <c:v>My working environment provides a safe and fair patient load.</c:v>
                </c:pt>
                <c:pt idx="2">
                  <c:v>Staffing levels are adjusted to accommodate acuity.</c:v>
                </c:pt>
                <c:pt idx="3">
                  <c:v>Current staffing measures allow for high-quality patient care, in other words, I feel like I've done a great job at the end of the day.</c:v>
                </c:pt>
                <c:pt idx="4">
                  <c:v>I am fully satisfied with my current position.</c:v>
                </c:pt>
              </c:strCache>
            </c:strRef>
          </c:cat>
          <c:val>
            <c:numRef>
              <c:f>Sheet1!$C$2:$C$6</c:f>
              <c:numCache>
                <c:formatCode>General</c:formatCode>
                <c:ptCount val="5"/>
                <c:pt idx="0">
                  <c:v>2.9</c:v>
                </c:pt>
                <c:pt idx="1">
                  <c:v>2.9</c:v>
                </c:pt>
                <c:pt idx="2">
                  <c:v>2.8</c:v>
                </c:pt>
                <c:pt idx="3">
                  <c:v>3.1</c:v>
                </c:pt>
                <c:pt idx="4">
                  <c:v>2.6</c:v>
                </c:pt>
              </c:numCache>
            </c:numRef>
          </c:val>
          <c:extLst>
            <c:ext xmlns:c16="http://schemas.microsoft.com/office/drawing/2014/chart" uri="{C3380CC4-5D6E-409C-BE32-E72D297353CC}">
              <c16:uniqueId val="{00000001-A0AA-4B80-B171-E5F9050F67B4}"/>
            </c:ext>
          </c:extLst>
        </c:ser>
        <c:dLbls>
          <c:showLegendKey val="0"/>
          <c:showVal val="0"/>
          <c:showCatName val="0"/>
          <c:showSerName val="0"/>
          <c:showPercent val="0"/>
          <c:showBubbleSize val="0"/>
        </c:dLbls>
        <c:gapWidth val="150"/>
        <c:axId val="1537056432"/>
        <c:axId val="1537052272"/>
      </c:barChart>
      <c:catAx>
        <c:axId val="153705643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7052272"/>
        <c:crosses val="autoZero"/>
        <c:auto val="1"/>
        <c:lblAlgn val="ctr"/>
        <c:lblOffset val="100"/>
        <c:noMultiLvlLbl val="0"/>
      </c:catAx>
      <c:valAx>
        <c:axId val="1537052272"/>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70564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8FC5EFDC774932B52ECC237BCA623C"/>
        <w:category>
          <w:name w:val="General"/>
          <w:gallery w:val="placeholder"/>
        </w:category>
        <w:types>
          <w:type w:val="bbPlcHdr"/>
        </w:types>
        <w:behaviors>
          <w:behavior w:val="content"/>
        </w:behaviors>
        <w:guid w:val="{0AEBF45F-6539-430A-8B0D-E25932FA267E}"/>
      </w:docPartPr>
      <w:docPartBody>
        <w:p w:rsidR="00CC7F90" w:rsidRDefault="00CC7F90"/>
      </w:docPartBody>
    </w:docPart>
    <w:docPart>
      <w:docPartPr>
        <w:name w:val="9228EA8B88B044DE9D4A85F0F1A70930"/>
        <w:category>
          <w:name w:val="General"/>
          <w:gallery w:val="placeholder"/>
        </w:category>
        <w:types>
          <w:type w:val="bbPlcHdr"/>
        </w:types>
        <w:behaviors>
          <w:behavior w:val="content"/>
        </w:behaviors>
        <w:guid w:val="{2FD2E3FE-553F-4181-9E88-D2960BBE833E}"/>
      </w:docPartPr>
      <w:docPartBody>
        <w:p w:rsidR="002F477E" w:rsidRDefault="002F477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F90"/>
    <w:rsid w:val="000E7AD7"/>
    <w:rsid w:val="001C6DC6"/>
    <w:rsid w:val="002F477E"/>
    <w:rsid w:val="003338B9"/>
    <w:rsid w:val="003A4F31"/>
    <w:rsid w:val="004674AD"/>
    <w:rsid w:val="0048012B"/>
    <w:rsid w:val="0052173C"/>
    <w:rsid w:val="006052E8"/>
    <w:rsid w:val="00682D45"/>
    <w:rsid w:val="006B238A"/>
    <w:rsid w:val="0088152E"/>
    <w:rsid w:val="008F3B48"/>
    <w:rsid w:val="009255AA"/>
    <w:rsid w:val="009C0DC1"/>
    <w:rsid w:val="009E45F0"/>
    <w:rsid w:val="00B37554"/>
    <w:rsid w:val="00BC3FE1"/>
    <w:rsid w:val="00C70D5A"/>
    <w:rsid w:val="00CB1DAC"/>
    <w:rsid w:val="00CC7F90"/>
    <w:rsid w:val="00CE1799"/>
    <w:rsid w:val="00E1320D"/>
    <w:rsid w:val="00E437DC"/>
    <w:rsid w:val="00F33D1F"/>
    <w:rsid w:val="00F545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6T02:12:29.538"/>
    </inkml:context>
    <inkml:brush xml:id="br0">
      <inkml:brushProperty name="width" value="0.05" units="cm"/>
      <inkml:brushProperty name="height" value="0.05" units="cm"/>
      <inkml:brushProperty name="color" value="#AB008B"/>
      <inkml:brushProperty name="ignorePressure" value="1"/>
    </inkml:brush>
  </inkml:definitions>
  <inkml:trace contextRef="#ctx0" brushRef="#br0">0 3250,'2'2,"-1"0,1 0,0-1,-1 1,1-1,0 0,0 1,0-1,3 1,1 2,60 36,2-3,2-3,111 39,-69-38,191 35,-233-61,0-3,112-6,-172 0,-8-1,1 1,0-1,0 1,0-1,-1 0,1 0,0 0,-1 0,1-1,-1 1,0-1,1 0,-1 1,0-1,0 0,0 0,3-4,29-48,-24 38,241-476,-40 73,-102 235,7 5,8 6,194-208,364-331,-545 573,350-320,-303 291,-1-3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6T02:12:28.257"/>
    </inkml:context>
    <inkml:brush xml:id="br0">
      <inkml:brushProperty name="width" value="0.05" units="cm"/>
      <inkml:brushProperty name="height" value="0.05" units="cm"/>
      <inkml:brushProperty name="color" value="#AB008B"/>
      <inkml:brushProperty name="ignorePressure" value="1"/>
    </inkml:brush>
  </inkml:definitions>
  <inkml:trace contextRef="#ctx0" brushRef="#br0">1 1288,'24'-42,"50"-90,57-100,34-73,-4-8,-29 49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6T02:12:17.063"/>
    </inkml:context>
    <inkml:brush xml:id="br0">
      <inkml:brushProperty name="width" value="0.05" units="cm"/>
      <inkml:brushProperty name="height" value="0.05" units="cm"/>
      <inkml:brushProperty name="color" value="#AB008B"/>
      <inkml:brushProperty name="ignorePressure" value="1"/>
    </inkml:brush>
  </inkml:definitions>
  <inkml:trace contextRef="#ctx0" brushRef="#br0">1 8,'0'-2,"0"-1,0 0,0 10,0 25,0 7,0-2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6T02:12:15.814"/>
    </inkml:context>
    <inkml:brush xml:id="br0">
      <inkml:brushProperty name="width" value="0.05" units="cm"/>
      <inkml:brushProperty name="height" value="0.05" units="cm"/>
      <inkml:brushProperty name="color" value="#AB008B"/>
      <inkml:brushProperty name="ignorePressure" value="1"/>
    </inkml:brush>
  </inkml:definitions>
  <inkml:trace contextRef="#ctx0" brushRef="#br0">23 23,'0'0,"-2"-2,-3-3,-1 0,1-1,1 2,4 4,1 1,1 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6T02:12:05.287"/>
    </inkml:context>
    <inkml:brush xml:id="br0">
      <inkml:brushProperty name="width" value="0.05" units="cm"/>
      <inkml:brushProperty name="height" value="0.05" units="cm"/>
      <inkml:brushProperty name="color" value="#AB008B"/>
      <inkml:brushProperty name="ignorePressure" value="1"/>
    </inkml:brush>
  </inkml:definitions>
  <inkml:trace contextRef="#ctx0" brushRef="#br0">1 1,'0'0,"0"0,0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1FB7FDA9136A49A51D92F1E07B1D23" ma:contentTypeVersion="12" ma:contentTypeDescription="Create a new document." ma:contentTypeScope="" ma:versionID="f17e7088b2e714824d0dbad7c92f8c0a">
  <xsd:schema xmlns:xsd="http://www.w3.org/2001/XMLSchema" xmlns:xs="http://www.w3.org/2001/XMLSchema" xmlns:p="http://schemas.microsoft.com/office/2006/metadata/properties" xmlns:ns2="cc259f43-57a3-4881-8f92-13243b7c7aee" xmlns:ns3="c9475291-bd46-4f14-a911-95ff5e254962" targetNamespace="http://schemas.microsoft.com/office/2006/metadata/properties" ma:root="true" ma:fieldsID="5f22a9713386ba37e495b8e028e0cfb4" ns2:_="" ns3:_="">
    <xsd:import namespace="cc259f43-57a3-4881-8f92-13243b7c7aee"/>
    <xsd:import namespace="c9475291-bd46-4f14-a911-95ff5e2549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59f43-57a3-4881-8f92-13243b7c7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75291-bd46-4f14-a911-95ff5e2549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Tre17</b:Tag>
    <b:SourceType>JournalArticle</b:SourceType>
    <b:Guid>{24F434BB-DB11-451C-9EB2-BD8903F61411}</b:Guid>
    <b:Title>Interoperable Acuity-Based Staffing Solutions: Lessons Learned From a Multi-Hospital System</b:Title>
    <b:JournalName>Nursing Economics</b:JournalName>
    <b:Year>2017</b:Year>
    <b:Pages>184-204</b:Pages>
    <b:Author>
      <b:Author>
        <b:NameList>
          <b:Person>
            <b:Last>Trepanier</b:Last>
            <b:First>Sylvain</b:First>
          </b:Person>
          <b:Person>
            <b:Last>Lee</b:Last>
            <b:Middle>W.</b:Middle>
            <b:First>David</b:First>
          </b:Person>
          <b:Person>
            <b:Last>Kerfoot</b:Last>
            <b:Middle>M.</b:Middle>
            <b:First>Karlene</b:First>
          </b:Person>
        </b:NameList>
      </b:Author>
    </b:Author>
    <b:Volume>35</b:Volume>
    <b:Issue>4</b:Issue>
    <b:RefOrder>2</b:RefOrder>
  </b:Source>
  <b:Source>
    <b:Tag>OKe16</b:Tag>
    <b:SourceType>JournalArticle</b:SourceType>
    <b:Guid>{21B997A2-84AD-494D-9610-366C9E289A15}</b:Guid>
    <b:Title>Practical steps for applying acuity-based staffing</b:Title>
    <b:JournalName>American Nurse Today</b:JournalName>
    <b:Year>2016</b:Year>
    <b:Author>
      <b:Author>
        <b:NameList>
          <b:Person>
            <b:Last>O'Keeffe</b:Last>
            <b:First>Meaghan</b:First>
          </b:Person>
        </b:NameList>
      </b:Author>
    </b:Author>
    <b:Pages>30-34</b:Pages>
    <b:Volume>11</b:Volume>
    <b:Issue>9</b:Issue>
    <b:RefOrder>6</b:RefOrder>
  </b:Source>
  <b:Source>
    <b:Tag>Chi14</b:Tag>
    <b:SourceType>JournalArticle</b:SourceType>
    <b:Guid>{57029895-4E9A-4C81-99A3-0CF9B89010FE}</b:Guid>
    <b:Title>Development and Implementation of A Patient Acuity Tool For a Medical-Surgical Unit</b:Title>
    <b:JournalName>Academy of Medical-Surgical Nurses</b:JournalName>
    <b:Year>2014</b:Year>
    <b:Pages>9-12</b:Pages>
    <b:Author>
      <b:Author>
        <b:NameList>
          <b:Person>
            <b:Last>Chiulli</b:Last>
            <b:Middle>A.</b:Middle>
            <b:First>Kathy</b:First>
          </b:Person>
          <b:Person>
            <b:Last>Thompson</b:Last>
            <b:First>Jackie</b:First>
          </b:Person>
          <b:Person>
            <b:Last>Requin-Hartman</b:Last>
            <b:Middle>L.</b:Middle>
            <b:First>Kristi</b:First>
          </b:Person>
        </b:NameList>
      </b:Author>
    </b:Author>
    <b:RefOrder>7</b:RefOrder>
  </b:Source>
  <b:Source>
    <b:Tag>Ing18</b:Tag>
    <b:SourceType>JournalArticle</b:SourceType>
    <b:Guid>{3A7F0673-8A30-4E1C-8D5E-DA51EB93BAD9}</b:Guid>
    <b:Title>Patient acuity tool on a medical-surgical unit</b:Title>
    <b:JournalName>American Nurse</b:JournalName>
    <b:Year>2018</b:Year>
    <b:Pages>1-7</b:Pages>
    <b:Author>
      <b:Author>
        <b:NameList>
          <b:Person>
            <b:Last>Ingram</b:Last>
            <b:First>Andrea</b:First>
          </b:Person>
          <b:Person>
            <b:Last>Powell</b:Last>
            <b:First>Jennifer</b:First>
          </b:Person>
        </b:NameList>
      </b:Author>
    </b:Author>
    <b:URL>https://www.myamericannurse.com/patient-acuity-medical-surgical-unit/</b:URL>
    <b:RefOrder>5</b:RefOrder>
  </b:Source>
  <b:Source>
    <b:Tag>Kid14</b:Tag>
    <b:SourceType>JournalArticle</b:SourceType>
    <b:Guid>{5E369093-9BAD-47C4-806F-97AF63D63E0D}</b:Guid>
    <b:Title>A new patient- acuity tool promotes equitable nurse- patient assignments</b:Title>
    <b:JournalName>American Nurse TOday</b:JournalName>
    <b:Year>2014</b:Year>
    <b:Pages>1-4</b:Pages>
    <b:Author>
      <b:Author>
        <b:NameList>
          <b:Person>
            <b:Last>Kidd</b:Last>
            <b:First>Michelle</b:First>
          </b:Person>
          <b:Person>
            <b:Last>Grove</b:Last>
            <b:First>Kimberly</b:First>
          </b:Person>
          <b:Person>
            <b:Last>Kaiser</b:Last>
            <b:First>Melissa</b:First>
          </b:Person>
          <b:Person>
            <b:Last>Swooda</b:Last>
            <b:First>Brandi</b:First>
          </b:Person>
          <b:Person>
            <b:Last>Taylor</b:Last>
            <b:First>Ann</b:First>
          </b:Person>
        </b:NameList>
      </b:Author>
    </b:Author>
    <b:Volume>9</b:Volume>
    <b:Issue>3</b:Issue>
    <b:RefOrder>4</b:RefOrder>
  </b:Source>
  <b:Source>
    <b:Tag>Ame194</b:Tag>
    <b:SourceType>Report</b:SourceType>
    <b:Guid>{6D2546CB-4494-41C8-BE21-35FE0D7B8FC8}</b:Guid>
    <b:Author>
      <b:Author>
        <b:Corporate>American Nurses Association</b:Corporate>
      </b:Author>
    </b:Author>
    <b:Title>ANA's Principles for Nurse Staffing</b:Title>
    <b:Year>2019</b:Year>
    <b:Publisher>American Nurses Association</b:Publisher>
    <b:City>Silver Spring</b:City>
    <b:RefOrder>1</b:RefOrder>
  </b:Source>
  <b:Source>
    <b:Tag>Mal13</b:Tag>
    <b:SourceType>JournalArticle</b:SourceType>
    <b:Guid>{833ADC6F-F62F-4D85-A24C-805DDDA03F2E}</b:Guid>
    <b:Title>Patient Classification Systems State of the Science 2013</b:Title>
    <b:JournalName>Nurse Leader</b:JournalName>
    <b:Year>2013</b:Year>
    <b:Pages>35-40</b:Pages>
    <b:Author>
      <b:Author>
        <b:NameList>
          <b:Person>
            <b:Last>Malloch</b:Last>
            <b:First>Kathy</b:First>
          </b:Person>
          <b:Person>
            <b:Last>Meisel</b:Last>
            <b:First>Michael</b:First>
          </b:Person>
        </b:NameList>
      </b:Author>
    </b:Author>
    <b:DOI>10.1016/j.mnl,2013.09.008</b:DOI>
    <b:RefOrder>8</b:RefOrder>
  </b:Source>
  <b:Source>
    <b:Tag>Mal12</b:Tag>
    <b:SourceType>JournalArticle</b:SourceType>
    <b:Guid>{5CF496A6-495C-43BB-B3CA-17040BBE7348}</b:Guid>
    <b:Title>Changing Tides: Increasing Evidence to Embrace a Patient Classification System</b:Title>
    <b:JournalName>Nursing Economics</b:JournalName>
    <b:Year>2012</b:Year>
    <b:Pages>356-358</b:Pages>
    <b:Author>
      <b:Author>
        <b:NameList>
          <b:Person>
            <b:Last>Malloch</b:Last>
            <b:First>Kathy</b:First>
          </b:Person>
        </b:NameList>
      </b:Author>
    </b:Author>
    <b:Volume>30</b:Volume>
    <b:Issue>6</b:Issue>
    <b:RefOrder>9</b:RefOrder>
  </b:Source>
  <b:Source>
    <b:Tag>Her12</b:Tag>
    <b:SourceType>JournalArticle</b:SourceType>
    <b:Guid>{F1B4068F-AC86-4CB8-9C4C-395C02F925B7}</b:Guid>
    <b:Title>Regulating Patient Staffing: A Complex Issue</b:Title>
    <b:JournalName>Med-Surg Matters</b:JournalName>
    <b:Year>2012</b:Year>
    <b:Pages>3-7</b:Pages>
    <b:Author>
      <b:Author>
        <b:NameList>
          <b:Person>
            <b:Last>Hertel</b:Last>
            <b:First>Robin</b:First>
          </b:Person>
        </b:NameList>
      </b:Author>
    </b:Author>
    <b:Volume>21</b:Volume>
    <b:Issue>1</b:Issue>
    <b:RefOrder>10</b:RefOrder>
  </b:Source>
  <b:Source>
    <b:Tag>Wal13</b:Tag>
    <b:SourceType>JournalArticle</b:SourceType>
    <b:Guid>{EAE3B99D-02F0-4111-85D2-98D9E95D9C49}</b:Guid>
    <b:Title>Nurse staffing and patient safety: What's your perspective</b:Title>
    <b:Year>2013</b:Year>
    <b:JournalName>Nurse Managemebt</b:JournalName>
    <b:Pages>49-51</b:Pages>
    <b:Author>
      <b:Author>
        <b:NameList>
          <b:Person>
            <b:Last>Wallace</b:Last>
            <b:Middle>Catherine</b:Middle>
            <b:First>Barbara</b:First>
          </b:Person>
        </b:NameList>
      </b:Author>
    </b:Author>
    <b:DOI>file:///C:/Users/kbrun/Documents/Seminar%20&amp;%20Srvice%20Project/Seminar%20Service%20Project/Nurse%20Staffing%20and%20Patient%20Safety.pdf</b:DOI>
    <b:RefOrder>11</b:RefOrder>
  </b:Source>
  <b:Source>
    <b:Tag>Vor15</b:Tag>
    <b:SourceType>JournalArticle</b:SourceType>
    <b:Guid>{0CE16407-4694-424D-A338-35422E2B8B7A}</b:Guid>
    <b:Title>From Evidence to Practice: Developing an Outpatient Acuity-Based Staffing Model</b:Title>
    <b:JournalName>Clinical Journal of Oncology</b:JournalName>
    <b:Year>2015</b:Year>
    <b:Pages>332-337</b:Pages>
    <b:Author>
      <b:Author>
        <b:NameList>
          <b:Person>
            <b:Last>Vortherm</b:Last>
            <b:First>Jane</b:First>
          </b:Person>
          <b:Person>
            <b:Last>Spoden</b:Last>
            <b:First>Brenda</b:First>
          </b:Person>
          <b:Person>
            <b:Last>Wicken</b:Last>
            <b:First>Jill</b:First>
          </b:Person>
        </b:NameList>
      </b:Author>
    </b:Author>
    <b:Volume>19</b:Volume>
    <b:Issue>3</b:Issue>
    <b:RefOrder>3</b:RefOrder>
  </b:Source>
</b:Sources>
</file>

<file path=customXml/itemProps1.xml><?xml version="1.0" encoding="utf-8"?>
<ds:datastoreItem xmlns:ds="http://schemas.openxmlformats.org/officeDocument/2006/customXml" ds:itemID="{0BE22F64-357A-4077-A0A4-C7D44E2AC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59f43-57a3-4881-8f92-13243b7c7aee"/>
    <ds:schemaRef ds:uri="c9475291-bd46-4f14-a911-95ff5e254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91A04A-D96D-45F4-9625-A2BBB83F809D}">
  <ds:schemaRefs>
    <ds:schemaRef ds:uri="http://schemas.microsoft.com/sharepoint/v3/contenttype/forms"/>
  </ds:schemaRefs>
</ds:datastoreItem>
</file>

<file path=customXml/itemProps3.xml><?xml version="1.0" encoding="utf-8"?>
<ds:datastoreItem xmlns:ds="http://schemas.openxmlformats.org/officeDocument/2006/customXml" ds:itemID="{F9F50827-FE81-45A6-8C40-3F0FD4BB14B0}">
  <ds:schemaRefs>
    <ds:schemaRef ds:uri="http://purl.org/dc/terms/"/>
    <ds:schemaRef ds:uri="cc259f43-57a3-4881-8f92-13243b7c7ae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c9475291-bd46-4f14-a911-95ff5e254962"/>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F621219-7D7B-4BC7-85BA-64F8B97B4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14398</Words>
  <Characters>82074</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 Fulton</dc:creator>
  <cp:keywords/>
  <dc:description/>
  <cp:lastModifiedBy>Fulton,Sarah</cp:lastModifiedBy>
  <cp:revision>2</cp:revision>
  <dcterms:created xsi:type="dcterms:W3CDTF">2021-08-03T19:37:00Z</dcterms:created>
  <dcterms:modified xsi:type="dcterms:W3CDTF">2021-08-03T19:37:00Z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0x0101002E1FB7FDA9136A49A51D92F1E07B1D23</vt:lpwstr>
  </property>
</Properties>
</file>